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25147" w14:textId="106C9C20" w:rsidR="00FA2BFA" w:rsidRPr="00C413E9" w:rsidRDefault="00FA2BFA" w:rsidP="0078402F">
      <w:pPr>
        <w:pBdr>
          <w:top w:val="nil"/>
          <w:left w:val="nil"/>
          <w:bottom w:val="nil"/>
          <w:right w:val="nil"/>
          <w:between w:val="nil"/>
        </w:pBdr>
        <w:spacing w:after="120"/>
        <w:ind w:left="284" w:hanging="283"/>
        <w:jc w:val="center"/>
        <w:rPr>
          <w:b/>
          <w:sz w:val="38"/>
          <w:szCs w:val="38"/>
        </w:rPr>
      </w:pPr>
      <w:r w:rsidRPr="00C413E9">
        <w:rPr>
          <w:b/>
          <w:sz w:val="38"/>
          <w:szCs w:val="38"/>
        </w:rPr>
        <w:t>Hoja de ruta para iniciar un movimiento de discipulado</w:t>
      </w:r>
    </w:p>
    <w:p w14:paraId="647B4AB9" w14:textId="73FCD0E2" w:rsidR="00B27EF0" w:rsidRPr="00C413E9" w:rsidRDefault="002D525E" w:rsidP="0078402F">
      <w:pPr>
        <w:spacing w:after="120"/>
        <w:jc w:val="both"/>
      </w:pPr>
      <w:r w:rsidRPr="00C413E9">
        <w:t>Esta hoja de ruta</w:t>
      </w:r>
      <w:r w:rsidR="004301BC" w:rsidRPr="00C413E9">
        <w:t xml:space="preserve">, resumida en una </w:t>
      </w:r>
      <w:r w:rsidR="004301BC" w:rsidRPr="00C413E9">
        <w:t>página,</w:t>
      </w:r>
      <w:r w:rsidRPr="00C413E9">
        <w:t xml:space="preserve"> se </w:t>
      </w:r>
      <w:r w:rsidR="0038764F" w:rsidRPr="00C413E9">
        <w:t xml:space="preserve">puede </w:t>
      </w:r>
      <w:r w:rsidRPr="00C413E9">
        <w:t>aplica</w:t>
      </w:r>
      <w:r w:rsidR="0038764F" w:rsidRPr="00C413E9">
        <w:t>r</w:t>
      </w:r>
      <w:r w:rsidRPr="00C413E9">
        <w:t xml:space="preserve"> </w:t>
      </w:r>
      <w:r w:rsidR="0038764F" w:rsidRPr="00C413E9">
        <w:t>par</w:t>
      </w:r>
      <w:r w:rsidRPr="00C413E9">
        <w:t>a iniciar un movim</w:t>
      </w:r>
      <w:r w:rsidR="002344BA" w:rsidRPr="00C413E9">
        <w:t xml:space="preserve">iento de discipulado en una denominación o </w:t>
      </w:r>
      <w:r w:rsidR="0038764F" w:rsidRPr="00C413E9">
        <w:t xml:space="preserve">en </w:t>
      </w:r>
      <w:r w:rsidR="002344BA" w:rsidRPr="00C413E9">
        <w:t>un país</w:t>
      </w:r>
      <w:r w:rsidR="0038764F" w:rsidRPr="00C413E9">
        <w:t>,</w:t>
      </w:r>
      <w:r w:rsidR="00DC28A9" w:rsidRPr="00C413E9">
        <w:t xml:space="preserve"> dentro de iglesias y denominaciones ya establecidas.</w:t>
      </w:r>
      <w:r w:rsidR="00AA20B5" w:rsidRPr="00C413E9">
        <w:t xml:space="preserve"> A nivel de </w:t>
      </w:r>
      <w:r w:rsidR="0038764F" w:rsidRPr="00C413E9">
        <w:t xml:space="preserve">un </w:t>
      </w:r>
      <w:r w:rsidR="00AA20B5" w:rsidRPr="00C413E9">
        <w:t xml:space="preserve">país es especialmente relevante para </w:t>
      </w:r>
      <w:r w:rsidR="0038764F" w:rsidRPr="00C413E9">
        <w:t xml:space="preserve">los </w:t>
      </w:r>
      <w:r w:rsidR="00AA20B5" w:rsidRPr="00C413E9">
        <w:t xml:space="preserve">líderes de la Década de Hacer Discípulos </w:t>
      </w:r>
      <w:r w:rsidR="0038764F" w:rsidRPr="00C413E9">
        <w:t xml:space="preserve">- </w:t>
      </w:r>
      <w:r w:rsidR="00362C3C" w:rsidRPr="00C413E9">
        <w:t xml:space="preserve">DHD </w:t>
      </w:r>
      <w:r w:rsidR="001978B4" w:rsidRPr="00C413E9">
        <w:t>(</w:t>
      </w:r>
      <w:r w:rsidR="00CA1A45" w:rsidRPr="00C413E9">
        <w:t>para más información</w:t>
      </w:r>
      <w:r w:rsidR="00362C3C" w:rsidRPr="00C413E9">
        <w:t xml:space="preserve"> sobre la DHD</w:t>
      </w:r>
      <w:r w:rsidR="001C4E8B" w:rsidRPr="00C413E9">
        <w:t xml:space="preserve"> ve</w:t>
      </w:r>
      <w:r w:rsidR="001978B4" w:rsidRPr="00C413E9">
        <w:t>r</w:t>
      </w:r>
      <w:r w:rsidR="001C4E8B" w:rsidRPr="00C413E9">
        <w:t xml:space="preserve"> el apéndice 1)</w:t>
      </w:r>
      <w:r w:rsidR="00B27EF0" w:rsidRPr="00C413E9">
        <w:t xml:space="preserve">. </w:t>
      </w:r>
      <w:r w:rsidR="00B27EF0" w:rsidRPr="00C413E9">
        <w:rPr>
          <w:i/>
          <w:iCs/>
        </w:rPr>
        <w:t>La visión de la DHD es movilizar</w:t>
      </w:r>
      <w:r w:rsidR="00FC4114" w:rsidRPr="00C413E9">
        <w:rPr>
          <w:i/>
          <w:iCs/>
        </w:rPr>
        <w:t xml:space="preserve"> a</w:t>
      </w:r>
      <w:r w:rsidR="00B27EF0" w:rsidRPr="00C413E9">
        <w:rPr>
          <w:i/>
          <w:iCs/>
        </w:rPr>
        <w:t xml:space="preserve"> toda la iglesia para discipular</w:t>
      </w:r>
      <w:r w:rsidR="00FC4114" w:rsidRPr="00C413E9">
        <w:rPr>
          <w:i/>
          <w:iCs/>
        </w:rPr>
        <w:t xml:space="preserve"> a</w:t>
      </w:r>
      <w:r w:rsidR="00B27EF0" w:rsidRPr="00C413E9">
        <w:rPr>
          <w:i/>
          <w:iCs/>
        </w:rPr>
        <w:t xml:space="preserve"> toda la nación.</w:t>
      </w:r>
      <w:r w:rsidR="00B27EF0" w:rsidRPr="00C413E9">
        <w:t xml:space="preserve"> </w:t>
      </w:r>
    </w:p>
    <w:p w14:paraId="7FAC8E91" w14:textId="34E04438" w:rsidR="00FA2BFA" w:rsidRPr="00C413E9" w:rsidRDefault="00BE743F" w:rsidP="0078402F">
      <w:pPr>
        <w:spacing w:after="120"/>
        <w:jc w:val="both"/>
      </w:pPr>
      <w:r w:rsidRPr="00C413E9">
        <w:t xml:space="preserve">A continuación trabajamos con </w:t>
      </w:r>
      <w:r w:rsidR="00CC6D99" w:rsidRPr="00C413E9">
        <w:t>4</w:t>
      </w:r>
      <w:r w:rsidRPr="00C413E9">
        <w:t xml:space="preserve"> marcas de un movimiento (</w:t>
      </w:r>
      <w:r w:rsidR="001978B4" w:rsidRPr="00C413E9">
        <w:t xml:space="preserve">para más detalles </w:t>
      </w:r>
      <w:r w:rsidRPr="00C413E9">
        <w:t>ve</w:t>
      </w:r>
      <w:r w:rsidR="001978B4" w:rsidRPr="00C413E9">
        <w:t>r</w:t>
      </w:r>
      <w:r w:rsidRPr="00C413E9">
        <w:t xml:space="preserve"> el apéndice 2).</w:t>
      </w:r>
    </w:p>
    <w:p w14:paraId="37074F5F" w14:textId="77777777" w:rsidR="00BE743F" w:rsidRPr="00C413E9" w:rsidRDefault="00BE743F" w:rsidP="006C6E65">
      <w:pPr>
        <w:pStyle w:val="ListParagraph"/>
        <w:numPr>
          <w:ilvl w:val="0"/>
          <w:numId w:val="4"/>
        </w:numPr>
        <w:tabs>
          <w:tab w:val="left" w:pos="2160"/>
        </w:tabs>
        <w:spacing w:before="120"/>
        <w:ind w:left="360"/>
        <w:contextualSpacing w:val="0"/>
        <w:jc w:val="center"/>
        <w:rPr>
          <w:b/>
        </w:rPr>
      </w:pPr>
      <w:r w:rsidRPr="00C413E9">
        <w:rPr>
          <w:b/>
        </w:rPr>
        <w:t>Liderazgo (</w:t>
      </w:r>
      <w:r w:rsidRPr="00C413E9">
        <w:rPr>
          <w:b/>
          <w:i/>
          <w:iCs/>
        </w:rPr>
        <w:t>piense en grande</w:t>
      </w:r>
      <w:r w:rsidRPr="00C413E9">
        <w:rPr>
          <w:b/>
        </w:rPr>
        <w:t>)</w:t>
      </w:r>
    </w:p>
    <w:p w14:paraId="0D406686" w14:textId="05C3DE9C" w:rsidR="00BE743F" w:rsidRPr="00C413E9" w:rsidRDefault="00C4244A" w:rsidP="0078402F">
      <w:pPr>
        <w:pStyle w:val="ListParagraph"/>
        <w:numPr>
          <w:ilvl w:val="0"/>
          <w:numId w:val="5"/>
        </w:numPr>
        <w:tabs>
          <w:tab w:val="left" w:pos="2160"/>
        </w:tabs>
        <w:jc w:val="both"/>
        <w:rPr>
          <w:bCs/>
          <w:spacing w:val="-6"/>
        </w:rPr>
      </w:pPr>
      <w:r w:rsidRPr="00C413E9">
        <w:rPr>
          <w:bCs/>
          <w:spacing w:val="-6"/>
        </w:rPr>
        <w:t>Un</w:t>
      </w:r>
      <w:r w:rsidR="00D66335" w:rsidRPr="00C413E9">
        <w:rPr>
          <w:bCs/>
          <w:spacing w:val="-6"/>
        </w:rPr>
        <w:t xml:space="preserve"> líder estratégico</w:t>
      </w:r>
      <w:r w:rsidR="00417177" w:rsidRPr="00C413E9">
        <w:rPr>
          <w:bCs/>
          <w:spacing w:val="-6"/>
        </w:rPr>
        <w:t xml:space="preserve"> (líder</w:t>
      </w:r>
      <w:r w:rsidRPr="00C413E9">
        <w:rPr>
          <w:bCs/>
          <w:spacing w:val="-6"/>
        </w:rPr>
        <w:t xml:space="preserve"> denominacional, líder</w:t>
      </w:r>
      <w:r w:rsidR="00417177" w:rsidRPr="00C413E9">
        <w:rPr>
          <w:bCs/>
          <w:spacing w:val="-6"/>
        </w:rPr>
        <w:t xml:space="preserve"> de movimiento, obrero apostólico) se junta </w:t>
      </w:r>
      <w:r w:rsidR="005B67EC" w:rsidRPr="00C413E9">
        <w:rPr>
          <w:bCs/>
          <w:spacing w:val="-6"/>
        </w:rPr>
        <w:t xml:space="preserve">con </w:t>
      </w:r>
      <w:r w:rsidRPr="00C413E9">
        <w:rPr>
          <w:bCs/>
          <w:spacing w:val="-6"/>
        </w:rPr>
        <w:t xml:space="preserve">un </w:t>
      </w:r>
      <w:r w:rsidR="001749F9" w:rsidRPr="00C413E9">
        <w:rPr>
          <w:bCs/>
          <w:spacing w:val="-6"/>
        </w:rPr>
        <w:t xml:space="preserve">líder </w:t>
      </w:r>
      <w:r w:rsidRPr="00C413E9">
        <w:rPr>
          <w:bCs/>
          <w:spacing w:val="-6"/>
        </w:rPr>
        <w:t>especialista</w:t>
      </w:r>
      <w:r w:rsidR="002A7521" w:rsidRPr="00C413E9">
        <w:rPr>
          <w:bCs/>
          <w:spacing w:val="-6"/>
        </w:rPr>
        <w:t xml:space="preserve"> en hacer discípulos</w:t>
      </w:r>
      <w:r w:rsidR="005B67EC" w:rsidRPr="00C413E9">
        <w:rPr>
          <w:bCs/>
          <w:spacing w:val="-6"/>
        </w:rPr>
        <w:t>.</w:t>
      </w:r>
    </w:p>
    <w:p w14:paraId="0385A299" w14:textId="06D75F9D" w:rsidR="005B67EC" w:rsidRPr="00C413E9" w:rsidRDefault="00403C67" w:rsidP="0078402F">
      <w:pPr>
        <w:pStyle w:val="ListParagraph"/>
        <w:numPr>
          <w:ilvl w:val="0"/>
          <w:numId w:val="5"/>
        </w:numPr>
        <w:tabs>
          <w:tab w:val="left" w:pos="2160"/>
        </w:tabs>
        <w:jc w:val="both"/>
        <w:rPr>
          <w:bCs/>
          <w:spacing w:val="-6"/>
        </w:rPr>
      </w:pPr>
      <w:r w:rsidRPr="00C413E9">
        <w:rPr>
          <w:bCs/>
          <w:spacing w:val="-6"/>
        </w:rPr>
        <w:t>Identifican un asesor</w:t>
      </w:r>
      <w:r w:rsidR="00487A0D" w:rsidRPr="00C413E9">
        <w:rPr>
          <w:bCs/>
          <w:spacing w:val="-6"/>
        </w:rPr>
        <w:t xml:space="preserve"> </w:t>
      </w:r>
      <w:r w:rsidR="00D31502" w:rsidRPr="00C413E9">
        <w:rPr>
          <w:bCs/>
          <w:spacing w:val="-6"/>
        </w:rPr>
        <w:t xml:space="preserve">más avanzado </w:t>
      </w:r>
      <w:r w:rsidR="00487A0D" w:rsidRPr="00C413E9">
        <w:rPr>
          <w:bCs/>
          <w:spacing w:val="-6"/>
        </w:rPr>
        <w:t>en la visión</w:t>
      </w:r>
      <w:r w:rsidR="00964730" w:rsidRPr="00C413E9">
        <w:rPr>
          <w:bCs/>
          <w:spacing w:val="-6"/>
        </w:rPr>
        <w:t xml:space="preserve">: movilizar </w:t>
      </w:r>
      <w:r w:rsidR="00FC4114" w:rsidRPr="00C413E9">
        <w:rPr>
          <w:bCs/>
          <w:spacing w:val="-6"/>
        </w:rPr>
        <w:t xml:space="preserve">a </w:t>
      </w:r>
      <w:r w:rsidR="00964730" w:rsidRPr="00C413E9">
        <w:rPr>
          <w:bCs/>
          <w:spacing w:val="-6"/>
        </w:rPr>
        <w:t xml:space="preserve">todas las iglesias para discipular </w:t>
      </w:r>
      <w:r w:rsidR="00FC4114" w:rsidRPr="00C413E9">
        <w:rPr>
          <w:bCs/>
          <w:spacing w:val="-6"/>
        </w:rPr>
        <w:t xml:space="preserve">a </w:t>
      </w:r>
      <w:r w:rsidR="00964730" w:rsidRPr="00C413E9">
        <w:rPr>
          <w:bCs/>
          <w:spacing w:val="-6"/>
        </w:rPr>
        <w:t>toda la nación</w:t>
      </w:r>
      <w:r w:rsidR="007D5A93" w:rsidRPr="00C413E9">
        <w:rPr>
          <w:bCs/>
          <w:spacing w:val="-6"/>
        </w:rPr>
        <w:t>.</w:t>
      </w:r>
      <w:r w:rsidR="001D7977" w:rsidRPr="00C413E9">
        <w:rPr>
          <w:bCs/>
          <w:spacing w:val="-6"/>
        </w:rPr>
        <w:t xml:space="preserve"> </w:t>
      </w:r>
      <w:r w:rsidR="00FC4114" w:rsidRPr="00C413E9">
        <w:rPr>
          <w:bCs/>
          <w:spacing w:val="-6"/>
        </w:rPr>
        <w:t>La a</w:t>
      </w:r>
      <w:r w:rsidR="001D7977" w:rsidRPr="00C413E9">
        <w:rPr>
          <w:bCs/>
          <w:spacing w:val="-6"/>
        </w:rPr>
        <w:t>sesoría acompaña cada paso de</w:t>
      </w:r>
      <w:r w:rsidR="006F7701" w:rsidRPr="00C413E9">
        <w:rPr>
          <w:bCs/>
          <w:spacing w:val="-6"/>
        </w:rPr>
        <w:t xml:space="preserve"> esta hoja de ruta.</w:t>
      </w:r>
    </w:p>
    <w:p w14:paraId="46786F1C" w14:textId="1D098810" w:rsidR="007D5A93" w:rsidRPr="00C413E9" w:rsidRDefault="007D5A93" w:rsidP="0078402F">
      <w:pPr>
        <w:pStyle w:val="ListParagraph"/>
        <w:numPr>
          <w:ilvl w:val="0"/>
          <w:numId w:val="5"/>
        </w:numPr>
        <w:tabs>
          <w:tab w:val="left" w:pos="2160"/>
        </w:tabs>
        <w:jc w:val="both"/>
        <w:rPr>
          <w:bCs/>
          <w:spacing w:val="-6"/>
        </w:rPr>
      </w:pPr>
      <w:r w:rsidRPr="00C413E9">
        <w:rPr>
          <w:bCs/>
          <w:spacing w:val="-6"/>
        </w:rPr>
        <w:t xml:space="preserve">Identifican un discipulador </w:t>
      </w:r>
      <w:r w:rsidR="00EB1D5A" w:rsidRPr="00C413E9">
        <w:rPr>
          <w:bCs/>
          <w:spacing w:val="-6"/>
        </w:rPr>
        <w:t>para</w:t>
      </w:r>
      <w:r w:rsidR="00DB3C5B" w:rsidRPr="00C413E9">
        <w:rPr>
          <w:bCs/>
          <w:spacing w:val="-6"/>
        </w:rPr>
        <w:t xml:space="preserve"> crecer en</w:t>
      </w:r>
      <w:r w:rsidRPr="00C413E9">
        <w:rPr>
          <w:bCs/>
          <w:spacing w:val="-6"/>
        </w:rPr>
        <w:t xml:space="preserve"> ser discípulos </w:t>
      </w:r>
      <w:r w:rsidR="0016345D" w:rsidRPr="00C413E9">
        <w:rPr>
          <w:bCs/>
          <w:spacing w:val="-6"/>
        </w:rPr>
        <w:t>para hacer discípulos.</w:t>
      </w:r>
    </w:p>
    <w:p w14:paraId="5A9418A9" w14:textId="1D19707B" w:rsidR="002F5DDD" w:rsidRPr="00C413E9" w:rsidRDefault="002F5DDD" w:rsidP="0078402F">
      <w:pPr>
        <w:pStyle w:val="ListParagraph"/>
        <w:numPr>
          <w:ilvl w:val="0"/>
          <w:numId w:val="5"/>
        </w:numPr>
        <w:tabs>
          <w:tab w:val="left" w:pos="2160"/>
        </w:tabs>
        <w:jc w:val="both"/>
        <w:rPr>
          <w:bCs/>
          <w:spacing w:val="-6"/>
        </w:rPr>
      </w:pPr>
      <w:r w:rsidRPr="00C413E9">
        <w:rPr>
          <w:bCs/>
          <w:spacing w:val="-6"/>
        </w:rPr>
        <w:t xml:space="preserve">Hacen un borrador de los pasos y </w:t>
      </w:r>
      <w:r w:rsidR="00B30990" w:rsidRPr="00C413E9">
        <w:rPr>
          <w:bCs/>
          <w:spacing w:val="-6"/>
        </w:rPr>
        <w:t xml:space="preserve">el cronograma para avanzar con los </w:t>
      </w:r>
      <w:r w:rsidR="001978B4" w:rsidRPr="00C413E9">
        <w:rPr>
          <w:bCs/>
          <w:spacing w:val="-6"/>
        </w:rPr>
        <w:t xml:space="preserve">siguientes </w:t>
      </w:r>
      <w:r w:rsidR="00B30990" w:rsidRPr="00C413E9">
        <w:rPr>
          <w:bCs/>
          <w:spacing w:val="-6"/>
        </w:rPr>
        <w:t xml:space="preserve">pasos. </w:t>
      </w:r>
      <w:r w:rsidR="001978B4" w:rsidRPr="00C413E9">
        <w:rPr>
          <w:bCs/>
          <w:spacing w:val="-6"/>
        </w:rPr>
        <w:t xml:space="preserve">Logran </w:t>
      </w:r>
      <w:r w:rsidR="00B30990" w:rsidRPr="00C413E9">
        <w:rPr>
          <w:bCs/>
          <w:spacing w:val="-6"/>
        </w:rPr>
        <w:t>una visión clara del resultado final que buscan.</w:t>
      </w:r>
    </w:p>
    <w:p w14:paraId="2E7CBAE4" w14:textId="77777777" w:rsidR="00BE743F" w:rsidRPr="00C413E9" w:rsidRDefault="00BE743F" w:rsidP="006C6E65">
      <w:pPr>
        <w:pStyle w:val="ListParagraph"/>
        <w:numPr>
          <w:ilvl w:val="0"/>
          <w:numId w:val="4"/>
        </w:numPr>
        <w:tabs>
          <w:tab w:val="left" w:pos="2160"/>
        </w:tabs>
        <w:spacing w:before="120"/>
        <w:ind w:left="360"/>
        <w:contextualSpacing w:val="0"/>
        <w:jc w:val="center"/>
        <w:rPr>
          <w:b/>
        </w:rPr>
      </w:pPr>
      <w:r w:rsidRPr="00C413E9">
        <w:rPr>
          <w:b/>
        </w:rPr>
        <w:t>Lanzamiento: (</w:t>
      </w:r>
      <w:r w:rsidRPr="00C413E9">
        <w:rPr>
          <w:b/>
          <w:i/>
          <w:iCs/>
        </w:rPr>
        <w:t>empiece pequeño</w:t>
      </w:r>
      <w:r w:rsidRPr="00C413E9">
        <w:rPr>
          <w:b/>
        </w:rPr>
        <w:t>)</w:t>
      </w:r>
    </w:p>
    <w:p w14:paraId="5107F1D8" w14:textId="335AE252" w:rsidR="00BE743F" w:rsidRPr="00C413E9" w:rsidRDefault="00511E20" w:rsidP="005848B5">
      <w:pPr>
        <w:pStyle w:val="ListParagraph"/>
        <w:numPr>
          <w:ilvl w:val="0"/>
          <w:numId w:val="6"/>
        </w:numPr>
        <w:tabs>
          <w:tab w:val="left" w:pos="2160"/>
        </w:tabs>
        <w:jc w:val="both"/>
        <w:rPr>
          <w:bCs/>
        </w:rPr>
      </w:pPr>
      <w:r w:rsidRPr="00C413E9">
        <w:rPr>
          <w:bCs/>
        </w:rPr>
        <w:t>Organizan</w:t>
      </w:r>
      <w:r w:rsidR="005848B5" w:rsidRPr="00C413E9">
        <w:rPr>
          <w:bCs/>
        </w:rPr>
        <w:t xml:space="preserve"> una </w:t>
      </w:r>
      <w:r w:rsidRPr="00C413E9">
        <w:rPr>
          <w:bCs/>
        </w:rPr>
        <w:t>preconsulta para líderes estratégicos y sus equipos, seguid</w:t>
      </w:r>
      <w:r w:rsidR="001978B4" w:rsidRPr="00C413E9">
        <w:rPr>
          <w:bCs/>
        </w:rPr>
        <w:t>a</w:t>
      </w:r>
      <w:r w:rsidRPr="00C413E9">
        <w:rPr>
          <w:bCs/>
        </w:rPr>
        <w:t xml:space="preserve"> por una consulta.</w:t>
      </w:r>
    </w:p>
    <w:p w14:paraId="71FA8953" w14:textId="40A9438C" w:rsidR="00511E20" w:rsidRPr="00C413E9" w:rsidRDefault="00511E20" w:rsidP="005848B5">
      <w:pPr>
        <w:pStyle w:val="ListParagraph"/>
        <w:numPr>
          <w:ilvl w:val="0"/>
          <w:numId w:val="6"/>
        </w:numPr>
        <w:tabs>
          <w:tab w:val="left" w:pos="2160"/>
        </w:tabs>
        <w:jc w:val="both"/>
        <w:rPr>
          <w:bCs/>
        </w:rPr>
      </w:pPr>
      <w:r w:rsidRPr="00C413E9">
        <w:rPr>
          <w:bCs/>
        </w:rPr>
        <w:t>Como fruto de la consulta identifican un equipo</w:t>
      </w:r>
      <w:r w:rsidR="00D628F8" w:rsidRPr="00C413E9">
        <w:rPr>
          <w:bCs/>
        </w:rPr>
        <w:t xml:space="preserve"> y </w:t>
      </w:r>
      <w:r w:rsidR="001978B4" w:rsidRPr="00C413E9">
        <w:rPr>
          <w:bCs/>
        </w:rPr>
        <w:t xml:space="preserve">al </w:t>
      </w:r>
      <w:r w:rsidR="00D628F8" w:rsidRPr="00C413E9">
        <w:rPr>
          <w:bCs/>
        </w:rPr>
        <w:t>líder del equipo.</w:t>
      </w:r>
      <w:r w:rsidR="003E6CAC" w:rsidRPr="00C413E9">
        <w:rPr>
          <w:bCs/>
        </w:rPr>
        <w:t xml:space="preserve"> </w:t>
      </w:r>
    </w:p>
    <w:p w14:paraId="19283931" w14:textId="6729D635" w:rsidR="00B01759" w:rsidRPr="00C413E9" w:rsidRDefault="00B01759" w:rsidP="005848B5">
      <w:pPr>
        <w:pStyle w:val="ListParagraph"/>
        <w:numPr>
          <w:ilvl w:val="0"/>
          <w:numId w:val="6"/>
        </w:numPr>
        <w:tabs>
          <w:tab w:val="left" w:pos="2160"/>
        </w:tabs>
        <w:jc w:val="both"/>
        <w:rPr>
          <w:bCs/>
        </w:rPr>
      </w:pPr>
      <w:r w:rsidRPr="00C413E9">
        <w:rPr>
          <w:bCs/>
        </w:rPr>
        <w:t xml:space="preserve">Si no lo hizo antes, </w:t>
      </w:r>
      <w:r w:rsidR="003062C2" w:rsidRPr="00C413E9">
        <w:rPr>
          <w:bCs/>
        </w:rPr>
        <w:t>el liderazgo principal de la organización afirma</w:t>
      </w:r>
      <w:r w:rsidR="00964730" w:rsidRPr="00C413E9">
        <w:rPr>
          <w:bCs/>
        </w:rPr>
        <w:t xml:space="preserve"> la visión</w:t>
      </w:r>
      <w:r w:rsidR="003062C2" w:rsidRPr="00C413E9">
        <w:rPr>
          <w:bCs/>
        </w:rPr>
        <w:t xml:space="preserve"> y el equipo</w:t>
      </w:r>
      <w:r w:rsidR="00964730" w:rsidRPr="00C413E9">
        <w:rPr>
          <w:bCs/>
        </w:rPr>
        <w:t>.</w:t>
      </w:r>
    </w:p>
    <w:p w14:paraId="25635725" w14:textId="4B0B98E7" w:rsidR="00B07E77" w:rsidRPr="00C413E9" w:rsidRDefault="00B07E77" w:rsidP="005848B5">
      <w:pPr>
        <w:pStyle w:val="ListParagraph"/>
        <w:numPr>
          <w:ilvl w:val="0"/>
          <w:numId w:val="6"/>
        </w:numPr>
        <w:tabs>
          <w:tab w:val="left" w:pos="2160"/>
        </w:tabs>
        <w:jc w:val="both"/>
        <w:rPr>
          <w:bCs/>
        </w:rPr>
      </w:pPr>
      <w:r w:rsidRPr="00C413E9">
        <w:rPr>
          <w:bCs/>
        </w:rPr>
        <w:t xml:space="preserve">El equipo </w:t>
      </w:r>
      <w:r w:rsidR="00B151B5" w:rsidRPr="00C413E9">
        <w:rPr>
          <w:bCs/>
        </w:rPr>
        <w:t xml:space="preserve">avanza encima del borrador anterior para </w:t>
      </w:r>
      <w:r w:rsidR="001978B4" w:rsidRPr="00C413E9">
        <w:rPr>
          <w:bCs/>
        </w:rPr>
        <w:t xml:space="preserve">desarrollar </w:t>
      </w:r>
      <w:r w:rsidRPr="00C413E9">
        <w:rPr>
          <w:bCs/>
        </w:rPr>
        <w:t>un proyecto escrito</w:t>
      </w:r>
      <w:r w:rsidR="00F66B09" w:rsidRPr="00C413E9">
        <w:rPr>
          <w:bCs/>
        </w:rPr>
        <w:t xml:space="preserve"> enfocando </w:t>
      </w:r>
      <w:r w:rsidR="001978B4" w:rsidRPr="00C413E9">
        <w:rPr>
          <w:bCs/>
        </w:rPr>
        <w:t xml:space="preserve">el </w:t>
      </w:r>
      <w:r w:rsidR="00F66B09" w:rsidRPr="00C413E9">
        <w:rPr>
          <w:bCs/>
        </w:rPr>
        <w:t>crecimiento (el próximo paso)</w:t>
      </w:r>
      <w:r w:rsidR="00B151B5" w:rsidRPr="00C413E9">
        <w:rPr>
          <w:bCs/>
        </w:rPr>
        <w:t>, mirando específicamente para el próximo año o dos años.</w:t>
      </w:r>
    </w:p>
    <w:p w14:paraId="021A8C55" w14:textId="77777777" w:rsidR="00BE743F" w:rsidRPr="00C413E9" w:rsidRDefault="00BE743F" w:rsidP="005848B5">
      <w:pPr>
        <w:pStyle w:val="ListParagraph"/>
        <w:numPr>
          <w:ilvl w:val="0"/>
          <w:numId w:val="6"/>
        </w:numPr>
        <w:tabs>
          <w:tab w:val="left" w:pos="2160"/>
        </w:tabs>
        <w:spacing w:before="120"/>
        <w:contextualSpacing w:val="0"/>
        <w:jc w:val="center"/>
        <w:rPr>
          <w:b/>
        </w:rPr>
      </w:pPr>
      <w:r w:rsidRPr="00C413E9">
        <w:rPr>
          <w:b/>
        </w:rPr>
        <w:t>Crecimiento: (</w:t>
      </w:r>
      <w:r w:rsidRPr="00C413E9">
        <w:rPr>
          <w:b/>
          <w:i/>
          <w:iCs/>
        </w:rPr>
        <w:t>cave profundo</w:t>
      </w:r>
      <w:r w:rsidRPr="00C413E9">
        <w:rPr>
          <w:b/>
        </w:rPr>
        <w:t>)</w:t>
      </w:r>
    </w:p>
    <w:p w14:paraId="5F1E37EF" w14:textId="54B039B2" w:rsidR="00BE743F" w:rsidRPr="00C413E9" w:rsidRDefault="00A806B8" w:rsidP="00F66B09">
      <w:pPr>
        <w:pStyle w:val="ListParagraph"/>
        <w:numPr>
          <w:ilvl w:val="0"/>
          <w:numId w:val="7"/>
        </w:numPr>
        <w:tabs>
          <w:tab w:val="left" w:pos="2160"/>
        </w:tabs>
        <w:jc w:val="both"/>
        <w:rPr>
          <w:bCs/>
        </w:rPr>
      </w:pPr>
      <w:r w:rsidRPr="00C413E9">
        <w:rPr>
          <w:bCs/>
        </w:rPr>
        <w:t>El equipo define</w:t>
      </w:r>
      <w:r w:rsidR="00813419" w:rsidRPr="00C413E9">
        <w:rPr>
          <w:bCs/>
        </w:rPr>
        <w:t xml:space="preserve"> el modelo y material </w:t>
      </w:r>
      <w:r w:rsidR="003E6CAC" w:rsidRPr="00C413E9">
        <w:rPr>
          <w:bCs/>
        </w:rPr>
        <w:t xml:space="preserve">de discipulado </w:t>
      </w:r>
      <w:r w:rsidR="00813419" w:rsidRPr="00C413E9">
        <w:rPr>
          <w:bCs/>
        </w:rPr>
        <w:t>que quiere adoptar para el primer año</w:t>
      </w:r>
      <w:r w:rsidR="0078721E" w:rsidRPr="00C413E9">
        <w:rPr>
          <w:bCs/>
        </w:rPr>
        <w:t>.</w:t>
      </w:r>
    </w:p>
    <w:p w14:paraId="2266DF1F" w14:textId="3D2F1FFD" w:rsidR="0078721E" w:rsidRPr="00C413E9" w:rsidRDefault="0078721E" w:rsidP="00F66B09">
      <w:pPr>
        <w:pStyle w:val="ListParagraph"/>
        <w:numPr>
          <w:ilvl w:val="0"/>
          <w:numId w:val="7"/>
        </w:numPr>
        <w:tabs>
          <w:tab w:val="left" w:pos="2160"/>
        </w:tabs>
        <w:jc w:val="both"/>
        <w:rPr>
          <w:bCs/>
        </w:rPr>
      </w:pPr>
      <w:r w:rsidRPr="00C413E9">
        <w:rPr>
          <w:bCs/>
        </w:rPr>
        <w:t xml:space="preserve">El equipo define si va </w:t>
      </w:r>
      <w:r w:rsidR="00752A51" w:rsidRPr="00C413E9">
        <w:rPr>
          <w:bCs/>
        </w:rPr>
        <w:t xml:space="preserve">a </w:t>
      </w:r>
      <w:r w:rsidRPr="00C413E9">
        <w:rPr>
          <w:bCs/>
        </w:rPr>
        <w:t>multiplicarse al inicio de ese año o al final o ambos.</w:t>
      </w:r>
    </w:p>
    <w:p w14:paraId="339530F7" w14:textId="7D844493" w:rsidR="00CD4844" w:rsidRPr="00C413E9" w:rsidRDefault="00CD4844" w:rsidP="00F66B09">
      <w:pPr>
        <w:pStyle w:val="ListParagraph"/>
        <w:numPr>
          <w:ilvl w:val="0"/>
          <w:numId w:val="7"/>
        </w:numPr>
        <w:tabs>
          <w:tab w:val="left" w:pos="2160"/>
        </w:tabs>
        <w:jc w:val="both"/>
        <w:rPr>
          <w:bCs/>
        </w:rPr>
      </w:pPr>
      <w:r w:rsidRPr="00C413E9">
        <w:rPr>
          <w:bCs/>
        </w:rPr>
        <w:t>El equipo avanza en la visión y práctica de ser un equipo de alto rendimiento.</w:t>
      </w:r>
    </w:p>
    <w:p w14:paraId="0014E1C0" w14:textId="2162C899" w:rsidR="0078721E" w:rsidRPr="00C413E9" w:rsidRDefault="0078721E" w:rsidP="00F66B09">
      <w:pPr>
        <w:pStyle w:val="ListParagraph"/>
        <w:numPr>
          <w:ilvl w:val="0"/>
          <w:numId w:val="7"/>
        </w:numPr>
        <w:tabs>
          <w:tab w:val="left" w:pos="2160"/>
        </w:tabs>
        <w:jc w:val="both"/>
        <w:rPr>
          <w:bCs/>
        </w:rPr>
      </w:pPr>
      <w:r w:rsidRPr="00C413E9">
        <w:rPr>
          <w:bCs/>
        </w:rPr>
        <w:t>El equipo define</w:t>
      </w:r>
      <w:r w:rsidR="00752A51" w:rsidRPr="00C413E9">
        <w:rPr>
          <w:bCs/>
        </w:rPr>
        <w:t xml:space="preserve"> como extender la visión y práctica del discipulado para </w:t>
      </w:r>
      <w:r w:rsidR="009A61E0" w:rsidRPr="00C413E9">
        <w:rPr>
          <w:bCs/>
        </w:rPr>
        <w:t>para lo</w:t>
      </w:r>
      <w:r w:rsidR="00752A51" w:rsidRPr="00C413E9">
        <w:rPr>
          <w:bCs/>
        </w:rPr>
        <w:t>s equipos pastorales de sus iglesias</w:t>
      </w:r>
      <w:r w:rsidR="00B27EF0" w:rsidRPr="00C413E9">
        <w:rPr>
          <w:bCs/>
        </w:rPr>
        <w:t>.</w:t>
      </w:r>
    </w:p>
    <w:p w14:paraId="1DC44E9F" w14:textId="5398241C" w:rsidR="003D2D55" w:rsidRPr="00C413E9" w:rsidRDefault="003D2D55" w:rsidP="00F66B09">
      <w:pPr>
        <w:pStyle w:val="ListParagraph"/>
        <w:numPr>
          <w:ilvl w:val="0"/>
          <w:numId w:val="7"/>
        </w:numPr>
        <w:tabs>
          <w:tab w:val="left" w:pos="2160"/>
        </w:tabs>
        <w:jc w:val="both"/>
        <w:rPr>
          <w:bCs/>
        </w:rPr>
      </w:pPr>
      <w:r w:rsidRPr="00C413E9">
        <w:rPr>
          <w:bCs/>
        </w:rPr>
        <w:t xml:space="preserve">El equipo abraza </w:t>
      </w:r>
      <w:r w:rsidR="001B1E13" w:rsidRPr="00C413E9">
        <w:rPr>
          <w:bCs/>
        </w:rPr>
        <w:t xml:space="preserve">un modelo de iglesia </w:t>
      </w:r>
      <w:r w:rsidR="001B1E13" w:rsidRPr="00C413E9">
        <w:rPr>
          <w:bCs/>
        </w:rPr>
        <w:t>saludable y discipuladora</w:t>
      </w:r>
      <w:r w:rsidR="00FC4114" w:rsidRPr="00C413E9">
        <w:rPr>
          <w:bCs/>
        </w:rPr>
        <w:t>.</w:t>
      </w:r>
      <w:r w:rsidR="001B1E13" w:rsidRPr="00C413E9">
        <w:rPr>
          <w:bCs/>
        </w:rPr>
        <w:t xml:space="preserve"> </w:t>
      </w:r>
      <w:r w:rsidR="001978B4" w:rsidRPr="00C413E9">
        <w:rPr>
          <w:bCs/>
        </w:rPr>
        <w:t>A</w:t>
      </w:r>
      <w:r w:rsidR="001B1E13" w:rsidRPr="00C413E9">
        <w:rPr>
          <w:bCs/>
        </w:rPr>
        <w:t xml:space="preserve">vanza en </w:t>
      </w:r>
      <w:r w:rsidR="00513D57" w:rsidRPr="00C413E9">
        <w:rPr>
          <w:bCs/>
        </w:rPr>
        <w:t>capacita</w:t>
      </w:r>
      <w:r w:rsidR="001978B4" w:rsidRPr="00C413E9">
        <w:rPr>
          <w:bCs/>
        </w:rPr>
        <w:t>rse</w:t>
      </w:r>
      <w:r w:rsidR="00513D57" w:rsidRPr="00C413E9">
        <w:rPr>
          <w:bCs/>
        </w:rPr>
        <w:t xml:space="preserve"> en es</w:t>
      </w:r>
      <w:r w:rsidR="001978B4" w:rsidRPr="00C413E9">
        <w:rPr>
          <w:bCs/>
        </w:rPr>
        <w:t>t</w:t>
      </w:r>
      <w:r w:rsidR="00513D57" w:rsidRPr="00C413E9">
        <w:rPr>
          <w:bCs/>
        </w:rPr>
        <w:t>o y en vivenciar</w:t>
      </w:r>
      <w:r w:rsidR="001B1E13" w:rsidRPr="00C413E9">
        <w:rPr>
          <w:bCs/>
        </w:rPr>
        <w:t>lo.</w:t>
      </w:r>
      <w:r w:rsidR="00CE347C" w:rsidRPr="00C413E9">
        <w:rPr>
          <w:bCs/>
        </w:rPr>
        <w:t xml:space="preserve"> Un ejempl</w:t>
      </w:r>
      <w:r w:rsidR="0062440D" w:rsidRPr="00C413E9">
        <w:rPr>
          <w:bCs/>
        </w:rPr>
        <w:t xml:space="preserve">o de ese tipo de modelo con cuatro marcas de una iglesia saludable y discipuladora se encuentra </w:t>
      </w:r>
      <w:r w:rsidR="0062440D" w:rsidRPr="00C413E9">
        <w:rPr>
          <w:bCs/>
        </w:rPr>
        <w:t xml:space="preserve">en el apéndice 3. </w:t>
      </w:r>
    </w:p>
    <w:p w14:paraId="4F8641A4" w14:textId="6C2757A8" w:rsidR="00BE743F" w:rsidRPr="00C413E9" w:rsidRDefault="00BE743F" w:rsidP="00A806B8">
      <w:pPr>
        <w:pStyle w:val="ListParagraph"/>
        <w:numPr>
          <w:ilvl w:val="0"/>
          <w:numId w:val="6"/>
        </w:numPr>
        <w:tabs>
          <w:tab w:val="left" w:pos="2160"/>
        </w:tabs>
        <w:spacing w:before="120"/>
        <w:contextualSpacing w:val="0"/>
        <w:jc w:val="center"/>
        <w:rPr>
          <w:b/>
        </w:rPr>
      </w:pPr>
      <w:r w:rsidRPr="00C413E9">
        <w:rPr>
          <w:b/>
        </w:rPr>
        <w:t>Multiplicación (</w:t>
      </w:r>
      <w:r w:rsidRPr="00C413E9">
        <w:rPr>
          <w:b/>
          <w:i/>
          <w:iCs/>
        </w:rPr>
        <w:t>vaya lejos</w:t>
      </w:r>
      <w:r w:rsidRPr="00C413E9">
        <w:rPr>
          <w:b/>
        </w:rPr>
        <w:t>)</w:t>
      </w:r>
    </w:p>
    <w:p w14:paraId="6C910339" w14:textId="43E63397" w:rsidR="00BE743F" w:rsidRPr="00C413E9" w:rsidRDefault="003D2D55" w:rsidP="00552032">
      <w:pPr>
        <w:pStyle w:val="ListParagraph"/>
        <w:numPr>
          <w:ilvl w:val="0"/>
          <w:numId w:val="21"/>
        </w:numPr>
        <w:tabs>
          <w:tab w:val="left" w:pos="2160"/>
        </w:tabs>
        <w:jc w:val="both"/>
        <w:rPr>
          <w:bCs/>
        </w:rPr>
      </w:pPr>
      <w:r w:rsidRPr="00C413E9">
        <w:rPr>
          <w:bCs/>
        </w:rPr>
        <w:t>El equipo define como extender la visión y práctica del discipulado para otras generaciones de pastores</w:t>
      </w:r>
      <w:r w:rsidR="0002019A" w:rsidRPr="00C413E9">
        <w:rPr>
          <w:bCs/>
        </w:rPr>
        <w:t xml:space="preserve"> para </w:t>
      </w:r>
      <w:r w:rsidR="00F00CF0" w:rsidRPr="00C413E9">
        <w:rPr>
          <w:bCs/>
        </w:rPr>
        <w:t xml:space="preserve">llegar a todos los pastores </w:t>
      </w:r>
      <w:r w:rsidR="00BA473E" w:rsidRPr="00C413E9">
        <w:rPr>
          <w:bCs/>
        </w:rPr>
        <w:t xml:space="preserve">e iglesias </w:t>
      </w:r>
      <w:r w:rsidR="00F00CF0" w:rsidRPr="00C413E9">
        <w:rPr>
          <w:bCs/>
        </w:rPr>
        <w:t>en el ministerio</w:t>
      </w:r>
      <w:r w:rsidRPr="00C413E9">
        <w:rPr>
          <w:bCs/>
        </w:rPr>
        <w:t>.</w:t>
      </w:r>
      <w:r w:rsidR="00BA473E" w:rsidRPr="00C413E9">
        <w:rPr>
          <w:bCs/>
        </w:rPr>
        <w:t xml:space="preserve"> Esto incluye identificar como </w:t>
      </w:r>
      <w:r w:rsidR="00F73E54" w:rsidRPr="00C413E9">
        <w:rPr>
          <w:bCs/>
        </w:rPr>
        <w:t xml:space="preserve">que la visión y práctica de hacer discípulos y avanzar con iglesias saludables y discipuladoras puede </w:t>
      </w:r>
      <w:r w:rsidR="0006696C" w:rsidRPr="00C413E9">
        <w:rPr>
          <w:bCs/>
        </w:rPr>
        <w:t>tener bases en la formación de futuros pastores en los seminarios teológicos.</w:t>
      </w:r>
    </w:p>
    <w:p w14:paraId="2623E669" w14:textId="0E0DA2AF" w:rsidR="008E0D8A" w:rsidRPr="00C413E9" w:rsidRDefault="0001535C" w:rsidP="00552032">
      <w:pPr>
        <w:pStyle w:val="ListParagraph"/>
        <w:numPr>
          <w:ilvl w:val="0"/>
          <w:numId w:val="21"/>
        </w:numPr>
        <w:tabs>
          <w:tab w:val="left" w:pos="2160"/>
        </w:tabs>
        <w:jc w:val="both"/>
        <w:rPr>
          <w:bCs/>
        </w:rPr>
      </w:pPr>
      <w:r w:rsidRPr="00C413E9">
        <w:rPr>
          <w:bCs/>
        </w:rPr>
        <w:t>El equipo identifica una iglesia faro con una visión y llamado extralocal para ayudar a otr</w:t>
      </w:r>
      <w:r w:rsidR="00AC1723" w:rsidRPr="00C413E9">
        <w:rPr>
          <w:bCs/>
        </w:rPr>
        <w:t xml:space="preserve">os pastores e iglesias </w:t>
      </w:r>
      <w:r w:rsidR="00FC4114" w:rsidRPr="00C413E9">
        <w:rPr>
          <w:bCs/>
        </w:rPr>
        <w:t xml:space="preserve">a </w:t>
      </w:r>
      <w:r w:rsidR="00AC1723" w:rsidRPr="00C413E9">
        <w:rPr>
          <w:bCs/>
        </w:rPr>
        <w:t>crecer en ser cada vez más saludable</w:t>
      </w:r>
      <w:r w:rsidRPr="00C413E9">
        <w:rPr>
          <w:bCs/>
        </w:rPr>
        <w:t xml:space="preserve">s </w:t>
      </w:r>
      <w:r w:rsidR="00F00CF0" w:rsidRPr="00C413E9">
        <w:rPr>
          <w:bCs/>
        </w:rPr>
        <w:t>y discipuladoras.</w:t>
      </w:r>
    </w:p>
    <w:p w14:paraId="29DB3EF1" w14:textId="393D1606" w:rsidR="00F00CF0" w:rsidRPr="00C413E9" w:rsidRDefault="00F00CF0" w:rsidP="00552032">
      <w:pPr>
        <w:pStyle w:val="ListParagraph"/>
        <w:numPr>
          <w:ilvl w:val="0"/>
          <w:numId w:val="21"/>
        </w:numPr>
        <w:tabs>
          <w:tab w:val="left" w:pos="2160"/>
        </w:tabs>
        <w:jc w:val="both"/>
        <w:rPr>
          <w:bCs/>
        </w:rPr>
      </w:pPr>
      <w:r w:rsidRPr="00C413E9">
        <w:rPr>
          <w:bCs/>
        </w:rPr>
        <w:t>La iglesia faro levanta otras iglesias faros.</w:t>
      </w:r>
    </w:p>
    <w:p w14:paraId="23DD5F34" w14:textId="06325A57" w:rsidR="00441FD1" w:rsidRPr="00C413E9" w:rsidRDefault="00441FD1" w:rsidP="00552032">
      <w:pPr>
        <w:pStyle w:val="ListParagraph"/>
        <w:numPr>
          <w:ilvl w:val="0"/>
          <w:numId w:val="21"/>
        </w:numPr>
        <w:tabs>
          <w:tab w:val="left" w:pos="2160"/>
        </w:tabs>
        <w:jc w:val="both"/>
        <w:rPr>
          <w:bCs/>
        </w:rPr>
      </w:pPr>
      <w:r w:rsidRPr="00C413E9">
        <w:rPr>
          <w:bCs/>
        </w:rPr>
        <w:t>Las iglesias comienzan a plantar iglesias saludables y discipuladoras y extender la visión para sus obras misioneras en otros países.</w:t>
      </w:r>
    </w:p>
    <w:p w14:paraId="6BBE0EA3" w14:textId="035319EF" w:rsidR="00F00CF0" w:rsidRPr="00C413E9" w:rsidRDefault="00F00CF0" w:rsidP="00552032">
      <w:pPr>
        <w:pStyle w:val="ListParagraph"/>
        <w:numPr>
          <w:ilvl w:val="0"/>
          <w:numId w:val="21"/>
        </w:numPr>
        <w:tabs>
          <w:tab w:val="left" w:pos="2160"/>
        </w:tabs>
        <w:jc w:val="both"/>
        <w:rPr>
          <w:bCs/>
        </w:rPr>
      </w:pPr>
      <w:r w:rsidRPr="00C413E9">
        <w:rPr>
          <w:bCs/>
        </w:rPr>
        <w:t xml:space="preserve">Miembros del equipo comienzan a asesorar nuevos movimientos de discipulado </w:t>
      </w:r>
      <w:r w:rsidR="00552032" w:rsidRPr="00C413E9">
        <w:rPr>
          <w:bCs/>
        </w:rPr>
        <w:t>en otras denominaciones, ciudades o países.</w:t>
      </w:r>
    </w:p>
    <w:p w14:paraId="3F62961A" w14:textId="66940D34" w:rsidR="008E0D8A" w:rsidRPr="00C413E9" w:rsidRDefault="008E0D8A" w:rsidP="008E0D8A">
      <w:pPr>
        <w:tabs>
          <w:tab w:val="left" w:pos="2160"/>
        </w:tabs>
        <w:spacing w:after="60"/>
        <w:jc w:val="center"/>
        <w:rPr>
          <w:rFonts w:eastAsia="Verdana"/>
          <w:b/>
          <w:sz w:val="36"/>
          <w:szCs w:val="36"/>
        </w:rPr>
      </w:pPr>
      <w:r w:rsidRPr="00C413E9">
        <w:rPr>
          <w:bCs/>
        </w:rPr>
        <w:br w:type="page"/>
      </w:r>
      <w:bookmarkStart w:id="0" w:name="_1fob9te" w:colFirst="0" w:colLast="0"/>
      <w:bookmarkStart w:id="1" w:name="_Hlk102574149"/>
      <w:bookmarkEnd w:id="0"/>
      <w:r w:rsidR="00FA47D8" w:rsidRPr="00C413E9">
        <w:rPr>
          <w:rFonts w:eastAsia="Verdana"/>
          <w:b/>
          <w:sz w:val="36"/>
          <w:szCs w:val="36"/>
        </w:rPr>
        <w:lastRenderedPageBreak/>
        <w:t>Apéndice 1: V</w:t>
      </w:r>
      <w:r w:rsidRPr="00C413E9">
        <w:rPr>
          <w:rFonts w:eastAsia="Verdana"/>
          <w:b/>
          <w:sz w:val="36"/>
          <w:szCs w:val="36"/>
        </w:rPr>
        <w:t>isión, Misión, Valores, Estrategias DHD</w:t>
      </w:r>
    </w:p>
    <w:p w14:paraId="44254AC6" w14:textId="77777777" w:rsidR="008E0D8A" w:rsidRPr="00C413E9" w:rsidRDefault="008E0D8A" w:rsidP="008E0D8A">
      <w:pPr>
        <w:tabs>
          <w:tab w:val="left" w:pos="2160"/>
        </w:tabs>
        <w:spacing w:after="80"/>
        <w:jc w:val="both"/>
        <w:rPr>
          <w:rStyle w:val="Ninguno"/>
        </w:rPr>
      </w:pPr>
      <w:bookmarkStart w:id="2" w:name="_3znysh7" w:colFirst="0" w:colLast="0"/>
      <w:bookmarkStart w:id="3" w:name="_2et92p0" w:colFirst="0" w:colLast="0"/>
      <w:bookmarkStart w:id="4" w:name="_9729pv4c9zvn" w:colFirst="0" w:colLast="0"/>
      <w:bookmarkEnd w:id="2"/>
      <w:bookmarkEnd w:id="3"/>
      <w:bookmarkEnd w:id="4"/>
      <w:r w:rsidRPr="00C413E9">
        <w:rPr>
          <w:rFonts w:eastAsia="Verdana"/>
          <w:b/>
          <w:bCs/>
          <w:spacing w:val="-4"/>
        </w:rPr>
        <w:t>Breve reseña</w:t>
      </w:r>
      <w:r w:rsidRPr="00C413E9">
        <w:rPr>
          <w:rFonts w:eastAsia="Verdana"/>
          <w:spacing w:val="-4"/>
        </w:rPr>
        <w:t xml:space="preserve">: la Alianza Evangélica Mundial (WEA) lanzó la Década de Hacer Discípulos (DHD): 2020-2030. La Alianza Evangélica Latina (AEL) está comprometido en fortalecer a las Alianzas Evangélicas Nacionales y las denominaciones evangélicas de cada país en avanzar con un profundo movimiento de renuevo y fortalecimiento de la iglesia. En 2020, Brasil y Venezuela iniciaron este movimiento </w:t>
      </w:r>
      <w:r w:rsidRPr="00C413E9">
        <w:rPr>
          <w:spacing w:val="-4"/>
        </w:rPr>
        <w:t xml:space="preserve">con la cobertura de sus Alianzas Evangélicas. Al final de 2021, la Alianza Evangélica Latina (AEL) nombró a Jorge Gómez Varela para ser el nexo con la WEA para América Latina en cuanto a la DHD. En abril, 2022 la Comisión Directiva de AEL nombró a Pedro Torres para </w:t>
      </w:r>
      <w:r w:rsidRPr="00C413E9">
        <w:t xml:space="preserve">coordinar la comisión de discipulado de AEL y avanzar la DHD con los miembros de AEL. </w:t>
      </w:r>
      <w:r w:rsidRPr="00C413E9">
        <w:rPr>
          <w:rStyle w:val="Ninguno"/>
        </w:rPr>
        <w:t>Queremos construir una plataforma y red de cooperación que todos puedan adoptar.</w:t>
      </w:r>
    </w:p>
    <w:p w14:paraId="65B253E9" w14:textId="77777777" w:rsidR="008E0D8A" w:rsidRPr="00C413E9" w:rsidRDefault="008E0D8A" w:rsidP="008E0D8A">
      <w:pPr>
        <w:spacing w:after="80"/>
        <w:jc w:val="both"/>
      </w:pPr>
      <w:r w:rsidRPr="00C413E9">
        <w:rPr>
          <w:b/>
          <w:bCs/>
        </w:rPr>
        <w:t>Visión</w:t>
      </w:r>
      <w:r w:rsidRPr="00C413E9">
        <w:t>: Toda la iglesia discipulando a toda la nación.</w:t>
      </w:r>
    </w:p>
    <w:p w14:paraId="054A0483" w14:textId="77777777" w:rsidR="008E0D8A" w:rsidRPr="00C413E9" w:rsidRDefault="008E0D8A" w:rsidP="008E0D8A">
      <w:pPr>
        <w:spacing w:after="80"/>
        <w:jc w:val="both"/>
      </w:pPr>
      <w:r w:rsidRPr="00C413E9">
        <w:rPr>
          <w:b/>
          <w:bCs/>
        </w:rPr>
        <w:t>Misión</w:t>
      </w:r>
      <w:r w:rsidRPr="00C413E9">
        <w:t>: motivar, equipar, facilitar y catalizar múltiples movimientos y proyectos misionales fortaleciendo a pastores e iglesias para crecer en ser saludables y discipuladoras.</w:t>
      </w:r>
    </w:p>
    <w:p w14:paraId="039BDA87" w14:textId="77777777" w:rsidR="008E0D8A" w:rsidRPr="00C413E9" w:rsidRDefault="008E0D8A" w:rsidP="008E0D8A">
      <w:pPr>
        <w:spacing w:after="80"/>
        <w:jc w:val="both"/>
      </w:pPr>
      <w:r w:rsidRPr="00C413E9">
        <w:rPr>
          <w:b/>
          <w:bCs/>
        </w:rPr>
        <w:t>Lema o slogan</w:t>
      </w:r>
      <w:r w:rsidRPr="00C413E9">
        <w:t>: Pastores e iglesias saludables y discipuladoras</w:t>
      </w:r>
    </w:p>
    <w:p w14:paraId="0D1B24B8" w14:textId="77777777" w:rsidR="008E0D8A" w:rsidRPr="00C413E9" w:rsidRDefault="008E0D8A" w:rsidP="008E0D8A">
      <w:pPr>
        <w:jc w:val="both"/>
      </w:pPr>
      <w:r w:rsidRPr="00C413E9">
        <w:rPr>
          <w:b/>
        </w:rPr>
        <w:t>Valores fundamentales</w:t>
      </w:r>
      <w:r w:rsidRPr="00C413E9">
        <w:t>. Pueden ser expresados en cinco círculos concéntricos.</w:t>
      </w:r>
    </w:p>
    <w:p w14:paraId="655C58BE" w14:textId="77777777" w:rsidR="008E0D8A" w:rsidRPr="00C413E9" w:rsidRDefault="008E0D8A" w:rsidP="008E0D8A">
      <w:pPr>
        <w:numPr>
          <w:ilvl w:val="0"/>
          <w:numId w:val="1"/>
        </w:numPr>
        <w:pBdr>
          <w:top w:val="nil"/>
          <w:left w:val="nil"/>
          <w:bottom w:val="nil"/>
          <w:right w:val="nil"/>
          <w:between w:val="nil"/>
        </w:pBdr>
        <w:ind w:left="720"/>
        <w:jc w:val="both"/>
      </w:pPr>
      <w:r w:rsidRPr="00C413E9">
        <w:t>Centrado en Cristo</w:t>
      </w:r>
    </w:p>
    <w:p w14:paraId="22C5702E" w14:textId="77777777" w:rsidR="008E0D8A" w:rsidRPr="00C413E9" w:rsidRDefault="008E0D8A" w:rsidP="008E0D8A">
      <w:pPr>
        <w:numPr>
          <w:ilvl w:val="0"/>
          <w:numId w:val="1"/>
        </w:numPr>
        <w:pBdr>
          <w:top w:val="nil"/>
          <w:left w:val="nil"/>
          <w:bottom w:val="nil"/>
          <w:right w:val="nil"/>
          <w:between w:val="nil"/>
        </w:pBdr>
        <w:ind w:left="720"/>
        <w:jc w:val="both"/>
      </w:pPr>
      <w:r w:rsidRPr="00C413E9">
        <w:t>Ser un discípulo auténtico</w:t>
      </w:r>
    </w:p>
    <w:p w14:paraId="0B6D518E" w14:textId="77777777" w:rsidR="008E0D8A" w:rsidRPr="00C413E9" w:rsidRDefault="008E0D8A" w:rsidP="008E0D8A">
      <w:pPr>
        <w:numPr>
          <w:ilvl w:val="0"/>
          <w:numId w:val="1"/>
        </w:numPr>
        <w:pBdr>
          <w:top w:val="nil"/>
          <w:left w:val="nil"/>
          <w:bottom w:val="nil"/>
          <w:right w:val="nil"/>
          <w:between w:val="nil"/>
        </w:pBdr>
        <w:ind w:left="720"/>
        <w:jc w:val="both"/>
      </w:pPr>
      <w:r w:rsidRPr="00C413E9">
        <w:t>Ser un discipulador semejante a Cristo</w:t>
      </w:r>
    </w:p>
    <w:p w14:paraId="7BDE7AF1" w14:textId="77777777" w:rsidR="008E0D8A" w:rsidRPr="00C413E9" w:rsidRDefault="008E0D8A" w:rsidP="008E0D8A">
      <w:pPr>
        <w:numPr>
          <w:ilvl w:val="0"/>
          <w:numId w:val="1"/>
        </w:numPr>
        <w:pBdr>
          <w:top w:val="nil"/>
          <w:left w:val="nil"/>
          <w:bottom w:val="nil"/>
          <w:right w:val="nil"/>
          <w:between w:val="nil"/>
        </w:pBdr>
        <w:ind w:left="720"/>
        <w:jc w:val="both"/>
      </w:pPr>
      <w:r w:rsidRPr="00C413E9">
        <w:t>Iglesias saludables y discipuladoras</w:t>
      </w:r>
    </w:p>
    <w:p w14:paraId="211F5EE5" w14:textId="77777777" w:rsidR="008E0D8A" w:rsidRPr="00C413E9" w:rsidRDefault="008E0D8A" w:rsidP="008E0D8A">
      <w:pPr>
        <w:numPr>
          <w:ilvl w:val="0"/>
          <w:numId w:val="1"/>
        </w:numPr>
        <w:pBdr>
          <w:top w:val="nil"/>
          <w:left w:val="nil"/>
          <w:bottom w:val="nil"/>
          <w:right w:val="nil"/>
          <w:between w:val="nil"/>
        </w:pBdr>
        <w:ind w:left="720"/>
        <w:jc w:val="both"/>
      </w:pPr>
      <w:r w:rsidRPr="00C413E9">
        <w:t>El reino de Dios – discipulado transformacional</w:t>
      </w:r>
    </w:p>
    <w:p w14:paraId="4B884E08" w14:textId="77777777" w:rsidR="008E0D8A" w:rsidRPr="00C413E9" w:rsidRDefault="008E0D8A" w:rsidP="008E0D8A">
      <w:pPr>
        <w:tabs>
          <w:tab w:val="left" w:pos="2160"/>
        </w:tabs>
        <w:spacing w:before="120"/>
        <w:jc w:val="both"/>
        <w:rPr>
          <w:rFonts w:eastAsia="Verdana"/>
          <w:b/>
          <w:bCs/>
        </w:rPr>
      </w:pPr>
      <w:r w:rsidRPr="00C413E9">
        <w:rPr>
          <w:rFonts w:eastAsia="Verdana"/>
          <w:b/>
          <w:bCs/>
        </w:rPr>
        <w:t>Estrategias</w:t>
      </w:r>
    </w:p>
    <w:p w14:paraId="472676C0" w14:textId="77777777" w:rsidR="008E0D8A" w:rsidRPr="00C413E9" w:rsidRDefault="008E0D8A" w:rsidP="008E0D8A">
      <w:pPr>
        <w:pStyle w:val="ListParagraph"/>
        <w:numPr>
          <w:ilvl w:val="0"/>
          <w:numId w:val="8"/>
        </w:numPr>
        <w:tabs>
          <w:tab w:val="left" w:pos="2160"/>
        </w:tabs>
        <w:ind w:left="360"/>
        <w:jc w:val="both"/>
        <w:rPr>
          <w:rFonts w:eastAsia="Verdana"/>
        </w:rPr>
      </w:pPr>
      <w:r w:rsidRPr="00C413E9">
        <w:rPr>
          <w:i/>
          <w:iCs/>
        </w:rPr>
        <w:t>Un grupo catalizador</w:t>
      </w:r>
      <w:r w:rsidRPr="00C413E9">
        <w:t xml:space="preserve"> que abre conversaciones, relacionamientos y un encuentro o consulta nacional introductoria. Esto incluye especialmente a los líderes de denominaciones, asociaciones de pastores y ministerios junto con especialistas en hacer discípulos.</w:t>
      </w:r>
    </w:p>
    <w:p w14:paraId="29A68888" w14:textId="77777777" w:rsidR="008E0D8A" w:rsidRPr="00C413E9" w:rsidRDefault="008E0D8A" w:rsidP="008E0D8A">
      <w:pPr>
        <w:pStyle w:val="ListParagraph"/>
        <w:numPr>
          <w:ilvl w:val="0"/>
          <w:numId w:val="8"/>
        </w:numPr>
        <w:tabs>
          <w:tab w:val="left" w:pos="2160"/>
        </w:tabs>
        <w:ind w:left="360"/>
        <w:jc w:val="both"/>
        <w:rPr>
          <w:rFonts w:eastAsia="Verdana"/>
        </w:rPr>
      </w:pPr>
      <w:r w:rsidRPr="00C413E9">
        <w:rPr>
          <w:i/>
          <w:iCs/>
        </w:rPr>
        <w:t>Una consulta introductoria</w:t>
      </w:r>
      <w:r w:rsidRPr="00C413E9">
        <w:t xml:space="preserve"> puede aclarar los socios que quieren comprometerse a la DHD y el inicio de un equipo de la DHD.</w:t>
      </w:r>
    </w:p>
    <w:p w14:paraId="74D088A5" w14:textId="77777777" w:rsidR="008E0D8A" w:rsidRPr="00C413E9" w:rsidRDefault="008E0D8A" w:rsidP="008E0D8A">
      <w:pPr>
        <w:pStyle w:val="ListParagraph"/>
        <w:numPr>
          <w:ilvl w:val="0"/>
          <w:numId w:val="8"/>
        </w:numPr>
        <w:tabs>
          <w:tab w:val="left" w:pos="2160"/>
        </w:tabs>
        <w:ind w:left="360"/>
        <w:jc w:val="both"/>
        <w:rPr>
          <w:rFonts w:eastAsia="Verdana"/>
        </w:rPr>
      </w:pPr>
      <w:r w:rsidRPr="00C413E9">
        <w:t xml:space="preserve">El </w:t>
      </w:r>
      <w:r w:rsidRPr="00C413E9">
        <w:rPr>
          <w:i/>
          <w:iCs/>
        </w:rPr>
        <w:t>equipo</w:t>
      </w:r>
      <w:r w:rsidRPr="00C413E9">
        <w:t xml:space="preserve"> DHD experimenta el discipulado y crea un proyecto de la DHD para su país o círculo de influencia. Los miembros del equipo levantan sus proprios equipos, experiencia de discipulado y proyecto DHD para sus denominaciones y esferas de influencia. El equipo atrae nuevos miembros y los asesora en avanzar en la visión, valores y estrategias de la DHD.</w:t>
      </w:r>
    </w:p>
    <w:p w14:paraId="7F170777" w14:textId="77777777" w:rsidR="008E0D8A" w:rsidRPr="00C413E9" w:rsidRDefault="008E0D8A" w:rsidP="008E0D8A">
      <w:pPr>
        <w:pStyle w:val="ListParagraph"/>
        <w:numPr>
          <w:ilvl w:val="0"/>
          <w:numId w:val="8"/>
        </w:numPr>
        <w:tabs>
          <w:tab w:val="left" w:pos="2160"/>
        </w:tabs>
        <w:ind w:left="360"/>
        <w:jc w:val="both"/>
        <w:rPr>
          <w:rFonts w:eastAsia="Verdana"/>
        </w:rPr>
      </w:pPr>
      <w:r w:rsidRPr="00C413E9">
        <w:rPr>
          <w:rFonts w:eastAsia="Verdana"/>
        </w:rPr>
        <w:t xml:space="preserve">Una </w:t>
      </w:r>
      <w:r w:rsidRPr="00C413E9">
        <w:rPr>
          <w:rFonts w:eastAsia="Verdana"/>
          <w:i/>
          <w:iCs/>
        </w:rPr>
        <w:t>red</w:t>
      </w:r>
      <w:r w:rsidRPr="00C413E9">
        <w:rPr>
          <w:rFonts w:eastAsia="Verdana"/>
        </w:rPr>
        <w:t xml:space="preserve"> de líderes, equipos y ministerios comprometidos con la DHD se reúne dos veces por año para consultas sinérgicas que profundizan y multiplican la cultura de discipulado.</w:t>
      </w:r>
    </w:p>
    <w:p w14:paraId="3186653B" w14:textId="77777777" w:rsidR="008E0D8A" w:rsidRPr="00C413E9" w:rsidRDefault="008E0D8A" w:rsidP="008E0D8A">
      <w:pPr>
        <w:tabs>
          <w:tab w:val="left" w:pos="2160"/>
        </w:tabs>
        <w:spacing w:before="120"/>
        <w:jc w:val="both"/>
        <w:rPr>
          <w:rFonts w:eastAsia="Verdana"/>
        </w:rPr>
      </w:pPr>
      <w:r w:rsidRPr="00C413E9">
        <w:rPr>
          <w:rFonts w:eastAsia="Verdana"/>
          <w:b/>
          <w:bCs/>
        </w:rPr>
        <w:t xml:space="preserve">Criterios para palabras claves </w:t>
      </w:r>
      <w:r w:rsidRPr="00C413E9">
        <w:rPr>
          <w:rFonts w:eastAsia="Verdana"/>
        </w:rPr>
        <w:t>– a partir de los valores.</w:t>
      </w:r>
    </w:p>
    <w:p w14:paraId="0BE64BCC" w14:textId="77777777" w:rsidR="008E0D8A" w:rsidRPr="00C413E9" w:rsidRDefault="008E0D8A" w:rsidP="008E0D8A">
      <w:pPr>
        <w:pStyle w:val="ListParagraph"/>
        <w:numPr>
          <w:ilvl w:val="0"/>
          <w:numId w:val="9"/>
        </w:numPr>
        <w:tabs>
          <w:tab w:val="left" w:pos="2160"/>
        </w:tabs>
        <w:ind w:left="360"/>
        <w:jc w:val="both"/>
      </w:pPr>
      <w:r w:rsidRPr="00C413E9">
        <w:rPr>
          <w:i/>
          <w:iCs/>
        </w:rPr>
        <w:t>Discípulo</w:t>
      </w:r>
      <w:r w:rsidRPr="00C413E9">
        <w:t>. Cristo-céntrico, aprendiz (enseñable, crecimiento proactivo), discipulador, parte de una iglesia saludable y discipuladora, visión del reino. Oye a Dios, amor (relacionamientos comprometidos y saludables), obediente (práctica la verdad). Entendemos que toda persona desde los cargos mayores hasta el nuevo convertido debe ser discípulo y discipulador.</w:t>
      </w:r>
    </w:p>
    <w:p w14:paraId="1CF68FE7" w14:textId="77777777" w:rsidR="008E0D8A" w:rsidRPr="00C413E9" w:rsidRDefault="008E0D8A" w:rsidP="008E0D8A">
      <w:pPr>
        <w:pStyle w:val="ListParagraph"/>
        <w:numPr>
          <w:ilvl w:val="0"/>
          <w:numId w:val="9"/>
        </w:numPr>
        <w:tabs>
          <w:tab w:val="left" w:pos="2160"/>
        </w:tabs>
        <w:ind w:left="360"/>
        <w:jc w:val="both"/>
        <w:rPr>
          <w:spacing w:val="-4"/>
        </w:rPr>
      </w:pPr>
      <w:r w:rsidRPr="00C413E9">
        <w:rPr>
          <w:i/>
          <w:iCs/>
        </w:rPr>
        <w:t>Saludable</w:t>
      </w:r>
      <w:r w:rsidRPr="00C413E9">
        <w:t>. Cristo-céntrico, discípulo, discipulador, parte de una iglesia saludable y</w:t>
      </w:r>
      <w:r w:rsidRPr="00C413E9">
        <w:rPr>
          <w:spacing w:val="-4"/>
        </w:rPr>
        <w:t xml:space="preserve"> discipuladora, visión del reino. Pasado resuelto (íntegro), interdependiente, llamado (soñador).</w:t>
      </w:r>
    </w:p>
    <w:p w14:paraId="39FB4CA3" w14:textId="77777777" w:rsidR="008E0D8A" w:rsidRPr="00C413E9" w:rsidRDefault="008E0D8A" w:rsidP="008E0D8A">
      <w:pPr>
        <w:pStyle w:val="ListParagraph"/>
        <w:numPr>
          <w:ilvl w:val="0"/>
          <w:numId w:val="9"/>
        </w:numPr>
        <w:tabs>
          <w:tab w:val="left" w:pos="2160"/>
        </w:tabs>
        <w:ind w:left="360"/>
        <w:jc w:val="both"/>
        <w:rPr>
          <w:spacing w:val="-4"/>
        </w:rPr>
      </w:pPr>
      <w:r w:rsidRPr="00C413E9">
        <w:rPr>
          <w:i/>
          <w:iCs/>
          <w:spacing w:val="-4"/>
        </w:rPr>
        <w:t>Iglesia saludable y discipuladora</w:t>
      </w:r>
      <w:r w:rsidRPr="00C413E9">
        <w:rPr>
          <w:spacing w:val="-4"/>
        </w:rPr>
        <w:t>. Cristo-céntrico, miembros discípulos y discipuladores, visión del</w:t>
      </w:r>
      <w:r w:rsidRPr="00C413E9">
        <w:rPr>
          <w:spacing w:val="-8"/>
        </w:rPr>
        <w:t xml:space="preserve"> </w:t>
      </w:r>
      <w:r w:rsidRPr="00C413E9">
        <w:rPr>
          <w:spacing w:val="-4"/>
        </w:rPr>
        <w:t>reino. Rede pastoral (grupos pequeños intencionales), rede ministerial (equipos), restauradora.</w:t>
      </w:r>
    </w:p>
    <w:p w14:paraId="78B7DA22" w14:textId="77777777" w:rsidR="008E0D8A" w:rsidRPr="00C413E9" w:rsidRDefault="008E0D8A" w:rsidP="008E0D8A">
      <w:pPr>
        <w:pStyle w:val="ListParagraph"/>
        <w:numPr>
          <w:ilvl w:val="0"/>
          <w:numId w:val="9"/>
        </w:numPr>
        <w:tabs>
          <w:tab w:val="left" w:pos="2160"/>
        </w:tabs>
        <w:ind w:left="360"/>
        <w:jc w:val="both"/>
      </w:pPr>
      <w:r w:rsidRPr="00C413E9">
        <w:rPr>
          <w:i/>
          <w:iCs/>
        </w:rPr>
        <w:t>Movimiento</w:t>
      </w:r>
      <w:r w:rsidRPr="00C413E9">
        <w:t xml:space="preserve">. </w:t>
      </w:r>
      <w:r w:rsidRPr="00C413E9">
        <w:rPr>
          <w:spacing w:val="-4"/>
        </w:rPr>
        <w:t>Cristo-céntrico, discípulo, discipulador, iglesias saludables y discipuladoras, visión del reino. Oye a Dios, sinérgico (cada miembro dando y recibiendo), multiplicador.</w:t>
      </w:r>
      <w:bookmarkEnd w:id="1"/>
    </w:p>
    <w:p w14:paraId="4A75FF3B" w14:textId="1FF90CC1" w:rsidR="008E0D8A" w:rsidRPr="00C413E9" w:rsidRDefault="008E0D8A">
      <w:pPr>
        <w:rPr>
          <w:bCs/>
        </w:rPr>
      </w:pPr>
      <w:r w:rsidRPr="00C413E9">
        <w:rPr>
          <w:bCs/>
        </w:rPr>
        <w:br w:type="page"/>
      </w:r>
    </w:p>
    <w:p w14:paraId="41612E5A" w14:textId="4091CE46" w:rsidR="001978B4" w:rsidRPr="00C413E9" w:rsidRDefault="001978B4" w:rsidP="002D2894">
      <w:pPr>
        <w:tabs>
          <w:tab w:val="left" w:pos="2160"/>
        </w:tabs>
        <w:jc w:val="center"/>
        <w:rPr>
          <w:rFonts w:eastAsia="Verdana"/>
          <w:b/>
          <w:sz w:val="36"/>
          <w:szCs w:val="36"/>
        </w:rPr>
      </w:pPr>
      <w:bookmarkStart w:id="5" w:name="_Hlk32672657"/>
      <w:bookmarkStart w:id="6" w:name="_Hlk52340949"/>
      <w:r w:rsidRPr="00C413E9">
        <w:rPr>
          <w:rFonts w:eastAsia="Verdana"/>
          <w:b/>
          <w:sz w:val="36"/>
          <w:szCs w:val="36"/>
        </w:rPr>
        <w:lastRenderedPageBreak/>
        <w:t xml:space="preserve">Apéndice 2: </w:t>
      </w:r>
    </w:p>
    <w:p w14:paraId="78F43741" w14:textId="5533DAE4" w:rsidR="002D2894" w:rsidRPr="00C413E9" w:rsidRDefault="002D2894" w:rsidP="002D2894">
      <w:pPr>
        <w:tabs>
          <w:tab w:val="left" w:pos="2160"/>
        </w:tabs>
        <w:jc w:val="center"/>
        <w:rPr>
          <w:b/>
          <w:spacing w:val="-4"/>
          <w:sz w:val="34"/>
          <w:szCs w:val="34"/>
          <w:lang w:val="es" w:eastAsia="pt-BR"/>
        </w:rPr>
      </w:pPr>
      <w:r w:rsidRPr="00C413E9">
        <w:rPr>
          <w:b/>
          <w:spacing w:val="-4"/>
          <w:sz w:val="34"/>
          <w:szCs w:val="34"/>
          <w:lang w:val="es" w:eastAsia="pt-BR"/>
        </w:rPr>
        <w:t>Cuatro marcas de un movimiento para hacer discípulos</w:t>
      </w:r>
    </w:p>
    <w:p w14:paraId="4BF8BCA3" w14:textId="77777777" w:rsidR="002D2894" w:rsidRPr="00C413E9" w:rsidRDefault="002D2894" w:rsidP="002D2894">
      <w:pPr>
        <w:tabs>
          <w:tab w:val="left" w:pos="2160"/>
        </w:tabs>
        <w:spacing w:after="120"/>
        <w:jc w:val="center"/>
        <w:rPr>
          <w:b/>
          <w:spacing w:val="-4"/>
          <w:sz w:val="34"/>
          <w:szCs w:val="34"/>
          <w:lang w:val="es" w:eastAsia="pt-BR"/>
        </w:rPr>
      </w:pPr>
      <w:r w:rsidRPr="00C413E9">
        <w:rPr>
          <w:b/>
          <w:spacing w:val="-4"/>
          <w:sz w:val="34"/>
          <w:szCs w:val="34"/>
          <w:lang w:val="es" w:eastAsia="pt-BR"/>
        </w:rPr>
        <w:t>en una iglesia, ciudad, denominación o Alianza Evangélica</w:t>
      </w:r>
    </w:p>
    <w:p w14:paraId="20699527" w14:textId="77777777" w:rsidR="002D2894" w:rsidRPr="00C413E9" w:rsidRDefault="002D2894" w:rsidP="002D2894">
      <w:pPr>
        <w:tabs>
          <w:tab w:val="left" w:pos="2160"/>
        </w:tabs>
        <w:spacing w:after="120"/>
        <w:jc w:val="center"/>
        <w:rPr>
          <w:b/>
          <w:spacing w:val="-4"/>
          <w:sz w:val="34"/>
          <w:szCs w:val="34"/>
          <w:lang w:val="es" w:eastAsia="pt-BR"/>
        </w:rPr>
      </w:pPr>
      <w:r w:rsidRPr="00C413E9">
        <w:rPr>
          <w:b/>
          <w:spacing w:val="-4"/>
          <w:sz w:val="34"/>
          <w:szCs w:val="34"/>
          <w:lang w:val="es" w:eastAsia="pt-BR"/>
        </w:rPr>
        <w:t>(Década de Hacer Discípulos: 2020-2030)</w:t>
      </w:r>
    </w:p>
    <w:p w14:paraId="0D8BCE24" w14:textId="77777777" w:rsidR="002D2894" w:rsidRPr="00C413E9" w:rsidRDefault="002D2894" w:rsidP="002D2894">
      <w:pPr>
        <w:tabs>
          <w:tab w:val="left" w:pos="2160"/>
        </w:tabs>
        <w:spacing w:after="120"/>
        <w:jc w:val="both"/>
        <w:rPr>
          <w:bCs/>
          <w:spacing w:val="-4"/>
        </w:rPr>
      </w:pPr>
      <w:r w:rsidRPr="00C413E9">
        <w:rPr>
          <w:bCs/>
          <w:spacing w:val="-4"/>
        </w:rPr>
        <w:t>La Alianza Evangélica Mundial (WEA) lanzó la Década de Hacer Discípulos: 2020-2030</w:t>
      </w:r>
      <w:r w:rsidRPr="00C413E9">
        <w:rPr>
          <w:rStyle w:val="FootnoteReference"/>
          <w:bCs/>
          <w:spacing w:val="-4"/>
        </w:rPr>
        <w:footnoteReference w:id="1"/>
      </w:r>
      <w:r w:rsidRPr="00C413E9">
        <w:rPr>
          <w:bCs/>
          <w:spacing w:val="-4"/>
        </w:rPr>
        <w:t xml:space="preserve">. Las Alianzas Evangélicas Nacionales en Brasil y Venezuela han iniciado los movimientos de la Década de Hacer Discípulos (DHD). Esas experiencias indican algunos posibles componentes claves, que podrían ser aplicables a cualquier nivel con algunas adaptaciones: en una iglesia local, ciudad, denominación o Alianza Evangélica. </w:t>
      </w:r>
    </w:p>
    <w:p w14:paraId="476FEDCE" w14:textId="77777777" w:rsidR="002D2894" w:rsidRPr="00C413E9" w:rsidRDefault="002D2894" w:rsidP="002D2894">
      <w:pPr>
        <w:tabs>
          <w:tab w:val="left" w:pos="2160"/>
        </w:tabs>
        <w:spacing w:after="120"/>
        <w:jc w:val="center"/>
        <w:rPr>
          <w:bCs/>
          <w:spacing w:val="-4"/>
        </w:rPr>
      </w:pPr>
      <w:r w:rsidRPr="00C413E9">
        <w:rPr>
          <w:bCs/>
          <w:i/>
          <w:iCs/>
          <w:spacing w:val="-4"/>
        </w:rPr>
        <w:t>“Piense en grande. Empiece pequeño. Cave profundo.”</w:t>
      </w:r>
      <w:r w:rsidRPr="00C413E9">
        <w:rPr>
          <w:bCs/>
          <w:spacing w:val="-4"/>
        </w:rPr>
        <w:t xml:space="preserve"> – Edmund Chan</w:t>
      </w:r>
    </w:p>
    <w:p w14:paraId="2C02D08D" w14:textId="77777777" w:rsidR="002D2894" w:rsidRPr="00C413E9" w:rsidRDefault="002D2894" w:rsidP="002D2894">
      <w:pPr>
        <w:tabs>
          <w:tab w:val="left" w:pos="2160"/>
        </w:tabs>
        <w:spacing w:after="120"/>
        <w:jc w:val="both"/>
        <w:rPr>
          <w:bCs/>
          <w:spacing w:val="-4"/>
        </w:rPr>
      </w:pPr>
      <w:r w:rsidRPr="00C413E9">
        <w:rPr>
          <w:bCs/>
          <w:spacing w:val="-4"/>
        </w:rPr>
        <w:t>Las cuatro marcas son:</w:t>
      </w:r>
    </w:p>
    <w:p w14:paraId="03078D77" w14:textId="77777777" w:rsidR="002D2894" w:rsidRPr="00C413E9" w:rsidRDefault="002D2894" w:rsidP="002D2894">
      <w:pPr>
        <w:pStyle w:val="ListParagraph"/>
        <w:numPr>
          <w:ilvl w:val="0"/>
          <w:numId w:val="4"/>
        </w:numPr>
        <w:tabs>
          <w:tab w:val="left" w:pos="2160"/>
        </w:tabs>
        <w:ind w:left="360"/>
        <w:contextualSpacing w:val="0"/>
        <w:jc w:val="both"/>
        <w:rPr>
          <w:bCs/>
          <w:spacing w:val="-4"/>
        </w:rPr>
      </w:pPr>
      <w:r w:rsidRPr="00C413E9">
        <w:rPr>
          <w:bCs/>
          <w:spacing w:val="-4"/>
        </w:rPr>
        <w:t>Liderazgo (</w:t>
      </w:r>
      <w:r w:rsidRPr="00C413E9">
        <w:rPr>
          <w:bCs/>
          <w:i/>
          <w:iCs/>
          <w:spacing w:val="-4"/>
        </w:rPr>
        <w:t>piense en grande</w:t>
      </w:r>
      <w:r w:rsidRPr="00C413E9">
        <w:rPr>
          <w:bCs/>
          <w:spacing w:val="-4"/>
        </w:rPr>
        <w:t>)</w:t>
      </w:r>
    </w:p>
    <w:p w14:paraId="53CAB258" w14:textId="77777777" w:rsidR="002D2894" w:rsidRPr="00C413E9" w:rsidRDefault="002D2894" w:rsidP="002D2894">
      <w:pPr>
        <w:pStyle w:val="ListParagraph"/>
        <w:numPr>
          <w:ilvl w:val="0"/>
          <w:numId w:val="4"/>
        </w:numPr>
        <w:tabs>
          <w:tab w:val="left" w:pos="2160"/>
        </w:tabs>
        <w:ind w:left="360"/>
        <w:contextualSpacing w:val="0"/>
        <w:jc w:val="both"/>
        <w:rPr>
          <w:bCs/>
          <w:spacing w:val="-4"/>
        </w:rPr>
      </w:pPr>
      <w:r w:rsidRPr="00C413E9">
        <w:rPr>
          <w:bCs/>
          <w:spacing w:val="-4"/>
        </w:rPr>
        <w:t>Lanzamiento: (</w:t>
      </w:r>
      <w:r w:rsidRPr="00C413E9">
        <w:rPr>
          <w:bCs/>
          <w:i/>
          <w:iCs/>
          <w:spacing w:val="-4"/>
        </w:rPr>
        <w:t>empiece pequeño</w:t>
      </w:r>
      <w:r w:rsidRPr="00C413E9">
        <w:rPr>
          <w:bCs/>
          <w:spacing w:val="-4"/>
        </w:rPr>
        <w:t>)</w:t>
      </w:r>
    </w:p>
    <w:p w14:paraId="2228C8F1" w14:textId="77777777" w:rsidR="002D2894" w:rsidRPr="00C413E9" w:rsidRDefault="002D2894" w:rsidP="002D2894">
      <w:pPr>
        <w:pStyle w:val="ListParagraph"/>
        <w:numPr>
          <w:ilvl w:val="0"/>
          <w:numId w:val="4"/>
        </w:numPr>
        <w:tabs>
          <w:tab w:val="left" w:pos="2160"/>
        </w:tabs>
        <w:ind w:left="360"/>
        <w:contextualSpacing w:val="0"/>
        <w:jc w:val="both"/>
        <w:rPr>
          <w:bCs/>
          <w:spacing w:val="-4"/>
        </w:rPr>
      </w:pPr>
      <w:r w:rsidRPr="00C413E9">
        <w:rPr>
          <w:bCs/>
          <w:spacing w:val="-4"/>
        </w:rPr>
        <w:t>Crecimiento: (</w:t>
      </w:r>
      <w:r w:rsidRPr="00C413E9">
        <w:rPr>
          <w:bCs/>
          <w:i/>
          <w:iCs/>
          <w:spacing w:val="-4"/>
        </w:rPr>
        <w:t>cave profundo</w:t>
      </w:r>
      <w:r w:rsidRPr="00C413E9">
        <w:rPr>
          <w:bCs/>
          <w:spacing w:val="-4"/>
        </w:rPr>
        <w:t>)</w:t>
      </w:r>
    </w:p>
    <w:p w14:paraId="11B19068" w14:textId="77777777" w:rsidR="002D2894" w:rsidRPr="00C413E9" w:rsidRDefault="002D2894" w:rsidP="002D2894">
      <w:pPr>
        <w:pStyle w:val="ListParagraph"/>
        <w:numPr>
          <w:ilvl w:val="0"/>
          <w:numId w:val="4"/>
        </w:numPr>
        <w:tabs>
          <w:tab w:val="left" w:pos="2160"/>
        </w:tabs>
        <w:ind w:left="360"/>
        <w:contextualSpacing w:val="0"/>
        <w:jc w:val="both"/>
        <w:rPr>
          <w:bCs/>
          <w:spacing w:val="-4"/>
        </w:rPr>
      </w:pPr>
      <w:r w:rsidRPr="00C413E9">
        <w:rPr>
          <w:bCs/>
          <w:spacing w:val="-4"/>
        </w:rPr>
        <w:t>Multiplicación (</w:t>
      </w:r>
      <w:r w:rsidRPr="00C413E9">
        <w:rPr>
          <w:bCs/>
          <w:i/>
          <w:iCs/>
          <w:spacing w:val="-4"/>
        </w:rPr>
        <w:t>vaya lejos</w:t>
      </w:r>
      <w:r w:rsidRPr="00C413E9">
        <w:rPr>
          <w:bCs/>
          <w:spacing w:val="-4"/>
        </w:rPr>
        <w:t>)</w:t>
      </w:r>
    </w:p>
    <w:p w14:paraId="63FDAADD" w14:textId="77777777" w:rsidR="002D2894" w:rsidRPr="00C413E9" w:rsidRDefault="002D2894" w:rsidP="002D2894">
      <w:pPr>
        <w:tabs>
          <w:tab w:val="left" w:pos="2160"/>
        </w:tabs>
        <w:jc w:val="both"/>
        <w:rPr>
          <w:bCs/>
          <w:spacing w:val="-4"/>
        </w:rPr>
      </w:pPr>
    </w:p>
    <w:p w14:paraId="1590CC42" w14:textId="77777777" w:rsidR="002D2894" w:rsidRPr="00C413E9" w:rsidRDefault="002D2894" w:rsidP="002D2894">
      <w:pPr>
        <w:tabs>
          <w:tab w:val="left" w:pos="2160"/>
        </w:tabs>
        <w:jc w:val="both"/>
        <w:rPr>
          <w:bCs/>
          <w:spacing w:val="-4"/>
        </w:rPr>
      </w:pPr>
      <w:r w:rsidRPr="00C413E9">
        <w:rPr>
          <w:bCs/>
          <w:spacing w:val="-4"/>
        </w:rPr>
        <w:t>A continuación, las cuatro marcas con algunos detalles más.</w:t>
      </w:r>
    </w:p>
    <w:p w14:paraId="6EF8CFFF" w14:textId="77777777" w:rsidR="002D2894" w:rsidRPr="00C413E9" w:rsidRDefault="002D2894" w:rsidP="002D2894">
      <w:pPr>
        <w:pStyle w:val="ListParagraph"/>
        <w:numPr>
          <w:ilvl w:val="0"/>
          <w:numId w:val="10"/>
        </w:numPr>
        <w:tabs>
          <w:tab w:val="left" w:pos="2160"/>
        </w:tabs>
        <w:spacing w:after="120"/>
        <w:contextualSpacing w:val="0"/>
        <w:jc w:val="both"/>
        <w:rPr>
          <w:bCs/>
          <w:spacing w:val="-4"/>
        </w:rPr>
      </w:pPr>
      <w:r w:rsidRPr="00C413E9">
        <w:rPr>
          <w:bCs/>
          <w:spacing w:val="-4"/>
        </w:rPr>
        <w:t>LIDERAZGO (</w:t>
      </w:r>
      <w:r w:rsidRPr="00C413E9">
        <w:rPr>
          <w:bCs/>
          <w:i/>
          <w:iCs/>
          <w:spacing w:val="-4"/>
        </w:rPr>
        <w:t>piense en grande</w:t>
      </w:r>
      <w:r w:rsidRPr="00C413E9">
        <w:rPr>
          <w:bCs/>
          <w:spacing w:val="-4"/>
        </w:rPr>
        <w:t>). Invitar y motivar al liderazgo clave de la organización a adoptar la visión, junto con un “motor de arranque”, un grupo de especialistas apasionados y visionarios en cuanto a hacer discípulos.</w:t>
      </w:r>
    </w:p>
    <w:p w14:paraId="5A50698A" w14:textId="77777777" w:rsidR="002D2894" w:rsidRPr="00C413E9" w:rsidRDefault="002D2894" w:rsidP="002D2894">
      <w:pPr>
        <w:pStyle w:val="ListParagraph"/>
        <w:numPr>
          <w:ilvl w:val="0"/>
          <w:numId w:val="10"/>
        </w:numPr>
        <w:tabs>
          <w:tab w:val="left" w:pos="2160"/>
        </w:tabs>
        <w:spacing w:after="120"/>
        <w:contextualSpacing w:val="0"/>
        <w:jc w:val="both"/>
        <w:rPr>
          <w:bCs/>
          <w:spacing w:val="-4"/>
        </w:rPr>
      </w:pPr>
      <w:r w:rsidRPr="00C413E9">
        <w:rPr>
          <w:bCs/>
          <w:spacing w:val="-4"/>
        </w:rPr>
        <w:t>LANZAMIENTO (</w:t>
      </w:r>
      <w:r w:rsidRPr="00C413E9">
        <w:rPr>
          <w:bCs/>
          <w:i/>
          <w:iCs/>
          <w:spacing w:val="-4"/>
        </w:rPr>
        <w:t>empiece pequeño</w:t>
      </w:r>
      <w:r w:rsidRPr="00C413E9">
        <w:rPr>
          <w:bCs/>
          <w:spacing w:val="-4"/>
        </w:rPr>
        <w:t>). Realizar un encuentro introductorio seguida de una consulta más amplia con líderes estratégicos de la que puedan surgir un líder y un equipo que puedan continuar con los pasos a seguir.</w:t>
      </w:r>
    </w:p>
    <w:p w14:paraId="59EDAF5E" w14:textId="77777777" w:rsidR="002D2894" w:rsidRPr="00C413E9" w:rsidRDefault="002D2894" w:rsidP="002D2894">
      <w:pPr>
        <w:pStyle w:val="ListParagraph"/>
        <w:numPr>
          <w:ilvl w:val="0"/>
          <w:numId w:val="10"/>
        </w:numPr>
        <w:tabs>
          <w:tab w:val="left" w:pos="2160"/>
        </w:tabs>
        <w:spacing w:after="120"/>
        <w:contextualSpacing w:val="0"/>
        <w:jc w:val="both"/>
        <w:rPr>
          <w:bCs/>
          <w:spacing w:val="-4"/>
        </w:rPr>
      </w:pPr>
      <w:r w:rsidRPr="00C413E9">
        <w:rPr>
          <w:bCs/>
          <w:spacing w:val="-4"/>
        </w:rPr>
        <w:t>CRECIMIENTO (</w:t>
      </w:r>
      <w:r w:rsidRPr="00C413E9">
        <w:rPr>
          <w:bCs/>
          <w:i/>
          <w:iCs/>
          <w:spacing w:val="-4"/>
        </w:rPr>
        <w:t>cave profundo</w:t>
      </w:r>
      <w:r w:rsidRPr="00C413E9">
        <w:rPr>
          <w:bCs/>
          <w:spacing w:val="-4"/>
        </w:rPr>
        <w:t>). Tener un líder y un equipo ungidos que sirvan de ejemplo de hacer discípulos de manera atractiva y contagiosa para otros líderes estratégicos, todos extendiendo el movimiento en sus propias iglesias, ciudades, denominaciones y ministerios.</w:t>
      </w:r>
    </w:p>
    <w:p w14:paraId="0E6D99FE" w14:textId="77777777" w:rsidR="002D2894" w:rsidRPr="00C413E9" w:rsidRDefault="002D2894" w:rsidP="002D2894">
      <w:pPr>
        <w:pStyle w:val="ListParagraph"/>
        <w:numPr>
          <w:ilvl w:val="0"/>
          <w:numId w:val="10"/>
        </w:numPr>
        <w:tabs>
          <w:tab w:val="left" w:pos="2160"/>
        </w:tabs>
        <w:contextualSpacing w:val="0"/>
        <w:jc w:val="both"/>
        <w:rPr>
          <w:bCs/>
          <w:spacing w:val="-4"/>
        </w:rPr>
      </w:pPr>
      <w:r w:rsidRPr="00C413E9">
        <w:rPr>
          <w:bCs/>
          <w:spacing w:val="-4"/>
        </w:rPr>
        <w:t>MULTIPLICACIÓN (</w:t>
      </w:r>
      <w:r w:rsidRPr="00C413E9">
        <w:rPr>
          <w:bCs/>
          <w:i/>
          <w:iCs/>
          <w:spacing w:val="-4"/>
        </w:rPr>
        <w:t>vaya lejos</w:t>
      </w:r>
      <w:r w:rsidRPr="00C413E9">
        <w:rPr>
          <w:bCs/>
          <w:spacing w:val="-4"/>
        </w:rPr>
        <w:t>). A través del desarrollo de capacidades a nivel micro y macro (discipulado personal y liderazgo de un movimiento), se enfoca en el resultado final de iglesias saludables y discipuladoras que intencionalmente multiplican el movimiento a otras iglesias.</w:t>
      </w:r>
    </w:p>
    <w:p w14:paraId="1DB96DE2" w14:textId="77777777" w:rsidR="002D2894" w:rsidRPr="00C413E9" w:rsidRDefault="002D2894" w:rsidP="002D2894">
      <w:pPr>
        <w:tabs>
          <w:tab w:val="left" w:pos="2160"/>
        </w:tabs>
        <w:jc w:val="both"/>
        <w:rPr>
          <w:bCs/>
          <w:spacing w:val="-4"/>
        </w:rPr>
      </w:pPr>
    </w:p>
    <w:p w14:paraId="6DB92AF3" w14:textId="77777777" w:rsidR="002D2894" w:rsidRPr="00C413E9" w:rsidRDefault="002D2894" w:rsidP="002D2894">
      <w:pPr>
        <w:tabs>
          <w:tab w:val="left" w:pos="2160"/>
        </w:tabs>
        <w:jc w:val="center"/>
        <w:rPr>
          <w:bCs/>
          <w:spacing w:val="-4"/>
        </w:rPr>
      </w:pPr>
      <w:r w:rsidRPr="00C413E9">
        <w:rPr>
          <w:bCs/>
          <w:spacing w:val="-4"/>
        </w:rPr>
        <w:t>*****</w:t>
      </w:r>
    </w:p>
    <w:p w14:paraId="73B1A0CA" w14:textId="77777777" w:rsidR="002D2894" w:rsidRPr="00C413E9" w:rsidRDefault="002D2894" w:rsidP="002D2894">
      <w:pPr>
        <w:tabs>
          <w:tab w:val="left" w:pos="2160"/>
        </w:tabs>
        <w:jc w:val="both"/>
        <w:rPr>
          <w:bCs/>
          <w:spacing w:val="-4"/>
        </w:rPr>
      </w:pPr>
    </w:p>
    <w:p w14:paraId="3C8B2173" w14:textId="53AC7DBD" w:rsidR="002D2894" w:rsidRPr="00C413E9" w:rsidRDefault="002D2894" w:rsidP="002D2894">
      <w:pPr>
        <w:tabs>
          <w:tab w:val="left" w:pos="2160"/>
        </w:tabs>
        <w:jc w:val="both"/>
        <w:rPr>
          <w:bCs/>
          <w:spacing w:val="-4"/>
        </w:rPr>
      </w:pPr>
      <w:r w:rsidRPr="00C413E9">
        <w:rPr>
          <w:bCs/>
          <w:spacing w:val="-4"/>
        </w:rPr>
        <w:t>A continuación, cada una de las cuatro marcas (Liderazgo, Lanzamiento, Crecimiento, Multiplicación) se despliega en dos componentes más, alcanzando un total de ocho componentes. Esta lista no es necesariamente completa ni secuencial.</w:t>
      </w:r>
      <w:ins w:id="7" w:author="Microsoft Office User" w:date="2023-12-07T20:34:00Z">
        <w:r w:rsidR="001978B4" w:rsidRPr="00C413E9" w:rsidDel="001978B4">
          <w:rPr>
            <w:bCs/>
            <w:spacing w:val="-4"/>
          </w:rPr>
          <w:t xml:space="preserve"> </w:t>
        </w:r>
      </w:ins>
    </w:p>
    <w:p w14:paraId="4D37241C" w14:textId="1B60A829" w:rsidR="002D2894" w:rsidRPr="00C413E9" w:rsidRDefault="002D2894" w:rsidP="00FC4114">
      <w:pPr>
        <w:tabs>
          <w:tab w:val="left" w:pos="2160"/>
        </w:tabs>
        <w:jc w:val="center"/>
        <w:rPr>
          <w:b/>
          <w:spacing w:val="-4"/>
          <w:sz w:val="28"/>
          <w:szCs w:val="28"/>
        </w:rPr>
      </w:pPr>
      <w:r w:rsidRPr="00C413E9">
        <w:rPr>
          <w:bCs/>
          <w:spacing w:val="-4"/>
        </w:rPr>
        <w:br w:type="page"/>
      </w:r>
      <w:r w:rsidRPr="00C413E9">
        <w:rPr>
          <w:b/>
          <w:spacing w:val="-4"/>
          <w:sz w:val="28"/>
          <w:szCs w:val="28"/>
        </w:rPr>
        <w:lastRenderedPageBreak/>
        <w:t>1. LIDERAZGO (</w:t>
      </w:r>
      <w:r w:rsidRPr="00C413E9">
        <w:rPr>
          <w:b/>
          <w:i/>
          <w:iCs/>
          <w:spacing w:val="-4"/>
          <w:sz w:val="28"/>
          <w:szCs w:val="28"/>
        </w:rPr>
        <w:t>Piense en grande</w:t>
      </w:r>
      <w:r w:rsidRPr="00C413E9">
        <w:rPr>
          <w:b/>
          <w:spacing w:val="-4"/>
          <w:sz w:val="28"/>
          <w:szCs w:val="28"/>
        </w:rPr>
        <w:t>)</w:t>
      </w:r>
    </w:p>
    <w:p w14:paraId="57712541"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 xml:space="preserve">El liderazgo de la organización </w:t>
      </w:r>
      <w:r w:rsidRPr="00C413E9">
        <w:t>autoriza la visión y el compromiso con un movimiento de la Década de Hacer Discípulos (DHD).</w:t>
      </w:r>
    </w:p>
    <w:p w14:paraId="2AAF1BB6" w14:textId="77777777" w:rsidR="002D2894" w:rsidRPr="00C413E9" w:rsidRDefault="002D2894" w:rsidP="002D2894">
      <w:pPr>
        <w:pStyle w:val="ListParagraph"/>
        <w:shd w:val="clear" w:color="auto" w:fill="FFFFFF"/>
        <w:tabs>
          <w:tab w:val="left" w:pos="284"/>
        </w:tabs>
        <w:ind w:left="360"/>
        <w:jc w:val="both"/>
      </w:pPr>
    </w:p>
    <w:p w14:paraId="1AC6DA94"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 xml:space="preserve">Un motor de arranque </w:t>
      </w:r>
      <w:r w:rsidRPr="00C413E9">
        <w:t>de especialistas en hacer discípulos trabaja con el liderazgo principal de la organización para promover eventos catalizadores iniciales.</w:t>
      </w:r>
    </w:p>
    <w:p w14:paraId="59BC21DA" w14:textId="77777777" w:rsidR="002D2894" w:rsidRPr="00C413E9" w:rsidRDefault="002D2894" w:rsidP="002D2894">
      <w:pPr>
        <w:tabs>
          <w:tab w:val="left" w:pos="2160"/>
        </w:tabs>
        <w:jc w:val="both"/>
        <w:rPr>
          <w:bCs/>
          <w:spacing w:val="-4"/>
        </w:rPr>
      </w:pPr>
    </w:p>
    <w:p w14:paraId="216B89FB" w14:textId="77777777" w:rsidR="002D2894" w:rsidRPr="00C413E9" w:rsidRDefault="002D2894" w:rsidP="002D2894">
      <w:pPr>
        <w:tabs>
          <w:tab w:val="left" w:pos="2160"/>
        </w:tabs>
        <w:jc w:val="both"/>
        <w:rPr>
          <w:bCs/>
          <w:spacing w:val="-4"/>
        </w:rPr>
      </w:pPr>
    </w:p>
    <w:p w14:paraId="3599173C" w14:textId="77777777" w:rsidR="002D2894" w:rsidRPr="00C413E9" w:rsidRDefault="002D2894" w:rsidP="002D2894">
      <w:pPr>
        <w:tabs>
          <w:tab w:val="left" w:pos="2160"/>
        </w:tabs>
        <w:jc w:val="center"/>
        <w:rPr>
          <w:b/>
          <w:spacing w:val="-4"/>
          <w:sz w:val="28"/>
          <w:szCs w:val="28"/>
        </w:rPr>
      </w:pPr>
      <w:r w:rsidRPr="00C413E9">
        <w:rPr>
          <w:b/>
          <w:spacing w:val="-4"/>
          <w:sz w:val="28"/>
          <w:szCs w:val="28"/>
        </w:rPr>
        <w:t>2. LANZAMIENTO (</w:t>
      </w:r>
      <w:r w:rsidRPr="00C413E9">
        <w:rPr>
          <w:b/>
          <w:i/>
          <w:iCs/>
          <w:spacing w:val="-4"/>
          <w:sz w:val="28"/>
          <w:szCs w:val="28"/>
        </w:rPr>
        <w:t>Empiece pequeño</w:t>
      </w:r>
      <w:r w:rsidRPr="00C413E9">
        <w:rPr>
          <w:b/>
          <w:spacing w:val="-4"/>
          <w:sz w:val="28"/>
          <w:szCs w:val="28"/>
        </w:rPr>
        <w:t>)</w:t>
      </w:r>
    </w:p>
    <w:p w14:paraId="4D1D235A" w14:textId="77777777" w:rsidR="002D2894" w:rsidRPr="00C413E9" w:rsidRDefault="002D2894" w:rsidP="002D2894">
      <w:pPr>
        <w:pStyle w:val="ListParagraph"/>
        <w:numPr>
          <w:ilvl w:val="0"/>
          <w:numId w:val="11"/>
        </w:numPr>
        <w:shd w:val="clear" w:color="auto" w:fill="FFFFFF"/>
        <w:tabs>
          <w:tab w:val="left" w:pos="284"/>
        </w:tabs>
        <w:jc w:val="both"/>
      </w:pPr>
      <w:r w:rsidRPr="00C413E9">
        <w:t>Un evento introductorio seguido de</w:t>
      </w:r>
      <w:r w:rsidRPr="00C413E9">
        <w:rPr>
          <w:b/>
          <w:bCs/>
        </w:rPr>
        <w:t xml:space="preserve"> una consulta amplia </w:t>
      </w:r>
      <w:r w:rsidRPr="00C413E9">
        <w:t>con líderes estratégicos sobre la DHD abre los siguientes pasos.</w:t>
      </w:r>
    </w:p>
    <w:p w14:paraId="71E20344" w14:textId="77777777" w:rsidR="002D2894" w:rsidRPr="00C413E9" w:rsidRDefault="002D2894" w:rsidP="002D2894">
      <w:pPr>
        <w:pStyle w:val="ListParagraph"/>
        <w:shd w:val="clear" w:color="auto" w:fill="FFFFFF"/>
        <w:tabs>
          <w:tab w:val="left" w:pos="284"/>
        </w:tabs>
        <w:ind w:left="360"/>
        <w:jc w:val="both"/>
      </w:pPr>
    </w:p>
    <w:p w14:paraId="06A4442A"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 xml:space="preserve">Un equipo colaborador </w:t>
      </w:r>
      <w:r w:rsidRPr="00C413E9">
        <w:t>coordinado por un líder dedicado y ungido, comprometido a motivar, equipar y movilizar a toda la iglesia para discipular a toda la nación.</w:t>
      </w:r>
    </w:p>
    <w:p w14:paraId="66D7A77E" w14:textId="77777777" w:rsidR="002D2894" w:rsidRPr="00C413E9" w:rsidRDefault="002D2894" w:rsidP="002D2894">
      <w:pPr>
        <w:tabs>
          <w:tab w:val="left" w:pos="2160"/>
        </w:tabs>
        <w:jc w:val="both"/>
        <w:rPr>
          <w:bCs/>
          <w:spacing w:val="-4"/>
        </w:rPr>
      </w:pPr>
    </w:p>
    <w:p w14:paraId="7A417B5D" w14:textId="77777777" w:rsidR="002D2894" w:rsidRPr="00C413E9" w:rsidRDefault="002D2894" w:rsidP="002D2894">
      <w:pPr>
        <w:tabs>
          <w:tab w:val="left" w:pos="2160"/>
        </w:tabs>
        <w:jc w:val="both"/>
        <w:rPr>
          <w:bCs/>
          <w:spacing w:val="-4"/>
        </w:rPr>
      </w:pPr>
    </w:p>
    <w:p w14:paraId="3D26A2E2" w14:textId="77777777" w:rsidR="002D2894" w:rsidRPr="00C413E9" w:rsidRDefault="002D2894" w:rsidP="002D2894">
      <w:pPr>
        <w:tabs>
          <w:tab w:val="left" w:pos="2160"/>
        </w:tabs>
        <w:jc w:val="center"/>
        <w:rPr>
          <w:b/>
          <w:spacing w:val="-4"/>
          <w:sz w:val="28"/>
          <w:szCs w:val="28"/>
        </w:rPr>
      </w:pPr>
      <w:r w:rsidRPr="00C413E9">
        <w:rPr>
          <w:b/>
          <w:spacing w:val="-4"/>
          <w:sz w:val="28"/>
          <w:szCs w:val="28"/>
        </w:rPr>
        <w:t>3. CRECIMIENTO (</w:t>
      </w:r>
      <w:r w:rsidRPr="00C413E9">
        <w:rPr>
          <w:b/>
          <w:i/>
          <w:iCs/>
          <w:spacing w:val="-4"/>
          <w:sz w:val="28"/>
          <w:szCs w:val="28"/>
        </w:rPr>
        <w:t>Cave profundo</w:t>
      </w:r>
      <w:r w:rsidRPr="00C413E9">
        <w:rPr>
          <w:b/>
          <w:spacing w:val="-4"/>
          <w:sz w:val="28"/>
          <w:szCs w:val="28"/>
        </w:rPr>
        <w:t>)</w:t>
      </w:r>
    </w:p>
    <w:p w14:paraId="0E439AEF"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Una red creciente</w:t>
      </w:r>
      <w:r w:rsidRPr="00C413E9">
        <w:t xml:space="preserve"> de dos tipos de líderes estratégicos: líderes de la organización (iglesia, ciudad, denominaciones</w:t>
      </w:r>
      <w:r w:rsidRPr="00C413E9">
        <w:rPr>
          <w:rStyle w:val="FootnoteReference"/>
        </w:rPr>
        <w:footnoteReference w:id="2"/>
      </w:r>
      <w:r w:rsidRPr="00C413E9">
        <w:t xml:space="preserve"> y asociaciones</w:t>
      </w:r>
      <w:r w:rsidRPr="00C413E9">
        <w:rPr>
          <w:rStyle w:val="FootnoteReference"/>
        </w:rPr>
        <w:footnoteReference w:id="3"/>
      </w:r>
      <w:r w:rsidRPr="00C413E9">
        <w:t>) y líderes especialistas en hacer discípulos.</w:t>
      </w:r>
    </w:p>
    <w:p w14:paraId="529B8CB4" w14:textId="77777777" w:rsidR="002D2894" w:rsidRPr="00C413E9" w:rsidRDefault="002D2894" w:rsidP="002D2894">
      <w:pPr>
        <w:pStyle w:val="ListParagraph"/>
        <w:shd w:val="clear" w:color="auto" w:fill="FFFFFF"/>
        <w:tabs>
          <w:tab w:val="left" w:pos="284"/>
        </w:tabs>
        <w:ind w:left="360"/>
        <w:jc w:val="both"/>
      </w:pPr>
    </w:p>
    <w:p w14:paraId="3471B2FA"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spacing w:val="-4"/>
        </w:rPr>
        <w:t>Sembrar la visión y los valores</w:t>
      </w:r>
      <w:r w:rsidRPr="00C413E9">
        <w:rPr>
          <w:spacing w:val="-4"/>
        </w:rPr>
        <w:t xml:space="preserve"> a través de las redes sociales, un sitio (con artículos y herramientas) y seminarios web (preguntas frecuentes sobre la formación de discípulos, visión bíblica, pasos prácticos,</w:t>
      </w:r>
      <w:r w:rsidRPr="00C413E9">
        <w:t xml:space="preserve"> etc.).</w:t>
      </w:r>
    </w:p>
    <w:p w14:paraId="08EBF5A5" w14:textId="77777777" w:rsidR="002D2894" w:rsidRPr="00C413E9" w:rsidRDefault="002D2894" w:rsidP="002D2894">
      <w:pPr>
        <w:pStyle w:val="ListParagraph"/>
      </w:pPr>
    </w:p>
    <w:p w14:paraId="5F3B5FBB" w14:textId="77777777" w:rsidR="002D2894" w:rsidRPr="00C413E9" w:rsidRDefault="002D2894" w:rsidP="002D2894">
      <w:pPr>
        <w:pStyle w:val="ListParagraph"/>
      </w:pPr>
    </w:p>
    <w:p w14:paraId="03D469E5" w14:textId="77777777" w:rsidR="002D2894" w:rsidRPr="00C413E9" w:rsidRDefault="002D2894" w:rsidP="002D2894">
      <w:pPr>
        <w:tabs>
          <w:tab w:val="left" w:pos="2160"/>
        </w:tabs>
        <w:jc w:val="center"/>
        <w:rPr>
          <w:b/>
          <w:spacing w:val="-4"/>
          <w:sz w:val="28"/>
          <w:szCs w:val="28"/>
        </w:rPr>
      </w:pPr>
      <w:r w:rsidRPr="00C413E9">
        <w:rPr>
          <w:b/>
          <w:spacing w:val="-4"/>
          <w:sz w:val="28"/>
          <w:szCs w:val="28"/>
        </w:rPr>
        <w:t>4. MULTIPLICACIÓN (V</w:t>
      </w:r>
      <w:r w:rsidRPr="00C413E9">
        <w:rPr>
          <w:b/>
          <w:i/>
          <w:iCs/>
          <w:spacing w:val="-4"/>
          <w:sz w:val="28"/>
          <w:szCs w:val="28"/>
        </w:rPr>
        <w:t>aya lejos</w:t>
      </w:r>
      <w:r w:rsidRPr="00C413E9">
        <w:rPr>
          <w:b/>
          <w:spacing w:val="-4"/>
          <w:sz w:val="28"/>
          <w:szCs w:val="28"/>
        </w:rPr>
        <w:t>)</w:t>
      </w:r>
    </w:p>
    <w:p w14:paraId="06EF2B52"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Capacitar</w:t>
      </w:r>
      <w:r w:rsidRPr="00C413E9">
        <w:t xml:space="preserve"> discipuladores (micro y macro), posiblemente usando el modelo de entrenamiento DICES: demostrar, instruir, confirmar en acción, evaluar, supervisar. </w:t>
      </w:r>
    </w:p>
    <w:p w14:paraId="205D93F3" w14:textId="77777777" w:rsidR="002D2894" w:rsidRPr="00C413E9" w:rsidRDefault="002D2894" w:rsidP="002D2894">
      <w:pPr>
        <w:pStyle w:val="ListParagraph"/>
        <w:shd w:val="clear" w:color="auto" w:fill="FFFFFF"/>
        <w:tabs>
          <w:tab w:val="left" w:pos="284"/>
        </w:tabs>
        <w:ind w:left="360"/>
        <w:jc w:val="both"/>
      </w:pPr>
    </w:p>
    <w:p w14:paraId="41019CBB" w14:textId="77777777" w:rsidR="002D2894" w:rsidRPr="00C413E9" w:rsidRDefault="002D2894" w:rsidP="002D2894">
      <w:pPr>
        <w:pStyle w:val="ListParagraph"/>
        <w:numPr>
          <w:ilvl w:val="0"/>
          <w:numId w:val="11"/>
        </w:numPr>
        <w:shd w:val="clear" w:color="auto" w:fill="FFFFFF"/>
        <w:tabs>
          <w:tab w:val="left" w:pos="284"/>
        </w:tabs>
        <w:jc w:val="both"/>
      </w:pPr>
      <w:r w:rsidRPr="00C413E9">
        <w:rPr>
          <w:b/>
          <w:bCs/>
        </w:rPr>
        <w:t xml:space="preserve">Iglesias saludables y discipuladores referenciales </w:t>
      </w:r>
      <w:r w:rsidRPr="00C413E9">
        <w:t>(iglesias ancla o faro) que se multiplican intencionalmente con otros pastores e iglesias (12-14/3/2021).</w:t>
      </w:r>
    </w:p>
    <w:p w14:paraId="75E68866" w14:textId="77777777" w:rsidR="002D2894" w:rsidRPr="00C413E9" w:rsidRDefault="002D2894" w:rsidP="002D2894">
      <w:pPr>
        <w:tabs>
          <w:tab w:val="left" w:pos="2160"/>
        </w:tabs>
        <w:jc w:val="both"/>
        <w:rPr>
          <w:bCs/>
          <w:spacing w:val="-4"/>
        </w:rPr>
      </w:pPr>
    </w:p>
    <w:p w14:paraId="280BA26C" w14:textId="12C8FE28" w:rsidR="002D2894" w:rsidRPr="00C413E9" w:rsidRDefault="002D2894" w:rsidP="002D2894">
      <w:pPr>
        <w:tabs>
          <w:tab w:val="left" w:pos="2160"/>
        </w:tabs>
        <w:jc w:val="both"/>
        <w:rPr>
          <w:bCs/>
          <w:spacing w:val="-4"/>
        </w:rPr>
      </w:pPr>
      <w:r w:rsidRPr="00C413E9">
        <w:rPr>
          <w:bCs/>
          <w:spacing w:val="-4"/>
        </w:rPr>
        <w:t>A continuación, indicamos dos elementos prácticos para cada componente. Esto lleva a un total de 1</w:t>
      </w:r>
      <w:r w:rsidR="001E5C56" w:rsidRPr="00C413E9">
        <w:rPr>
          <w:bCs/>
          <w:spacing w:val="-4"/>
        </w:rPr>
        <w:t>7</w:t>
      </w:r>
      <w:r w:rsidRPr="00C413E9">
        <w:rPr>
          <w:bCs/>
          <w:spacing w:val="-4"/>
        </w:rPr>
        <w:t xml:space="preserve"> componentes. Esto es más detallado de lo que la gente quiere o necesita al comienzo de un movimiento. Sin embargo, al avanzar en ese movimiento, los elementos proporcionan otros marcadores a lo largo de la ruta que ayudan a las personas a ver prácticamente cómo cruzar grandes áreas.</w:t>
      </w:r>
    </w:p>
    <w:p w14:paraId="6162DC54" w14:textId="77777777" w:rsidR="002D2894" w:rsidRPr="00C413E9" w:rsidRDefault="002D2894" w:rsidP="002D2894">
      <w:pPr>
        <w:tabs>
          <w:tab w:val="left" w:pos="2160"/>
        </w:tabs>
        <w:jc w:val="center"/>
        <w:rPr>
          <w:bCs/>
          <w:spacing w:val="-4"/>
        </w:rPr>
      </w:pPr>
      <w:r w:rsidRPr="00C413E9">
        <w:rPr>
          <w:bCs/>
          <w:spacing w:val="-4"/>
        </w:rPr>
        <w:t>*****</w:t>
      </w:r>
    </w:p>
    <w:p w14:paraId="28AB6D37" w14:textId="77777777" w:rsidR="002D2894" w:rsidRPr="00C413E9" w:rsidRDefault="002D2894" w:rsidP="002D2894">
      <w:pPr>
        <w:tabs>
          <w:tab w:val="left" w:pos="2160"/>
        </w:tabs>
        <w:jc w:val="center"/>
        <w:rPr>
          <w:bCs/>
          <w:spacing w:val="-4"/>
        </w:rPr>
      </w:pPr>
    </w:p>
    <w:p w14:paraId="5389A3A2" w14:textId="77777777" w:rsidR="002D2894" w:rsidRPr="00C413E9" w:rsidRDefault="002D2894" w:rsidP="002D2894">
      <w:pPr>
        <w:rPr>
          <w:bCs/>
          <w:spacing w:val="-4"/>
        </w:rPr>
      </w:pPr>
      <w:r w:rsidRPr="00C413E9">
        <w:rPr>
          <w:bCs/>
          <w:spacing w:val="-4"/>
        </w:rPr>
        <w:br w:type="page"/>
      </w:r>
    </w:p>
    <w:p w14:paraId="625750B8" w14:textId="77777777" w:rsidR="002D2894" w:rsidRPr="00C413E9" w:rsidRDefault="002D2894" w:rsidP="002D2894">
      <w:pPr>
        <w:tabs>
          <w:tab w:val="left" w:pos="2160"/>
        </w:tabs>
        <w:jc w:val="center"/>
        <w:rPr>
          <w:b/>
          <w:spacing w:val="-4"/>
          <w:sz w:val="28"/>
          <w:szCs w:val="28"/>
        </w:rPr>
      </w:pPr>
      <w:r w:rsidRPr="00C413E9">
        <w:rPr>
          <w:b/>
          <w:spacing w:val="-4"/>
          <w:sz w:val="28"/>
          <w:szCs w:val="28"/>
        </w:rPr>
        <w:lastRenderedPageBreak/>
        <w:t>1. LIDERAZGO (</w:t>
      </w:r>
      <w:r w:rsidRPr="00C413E9">
        <w:rPr>
          <w:b/>
          <w:i/>
          <w:iCs/>
          <w:spacing w:val="-4"/>
          <w:sz w:val="28"/>
          <w:szCs w:val="28"/>
        </w:rPr>
        <w:t>Piense en grande</w:t>
      </w:r>
      <w:r w:rsidRPr="00C413E9">
        <w:rPr>
          <w:b/>
          <w:spacing w:val="-4"/>
          <w:sz w:val="28"/>
          <w:szCs w:val="28"/>
        </w:rPr>
        <w:t>)</w:t>
      </w:r>
    </w:p>
    <w:p w14:paraId="4AC09F00"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 xml:space="preserve">El liderazgo oficial de la organización </w:t>
      </w:r>
      <w:r w:rsidRPr="00C413E9">
        <w:t>autoriza la visión y el compromiso con un movimiento de la Década de Hacer Discípulos (DHD).</w:t>
      </w:r>
    </w:p>
    <w:p w14:paraId="5AA09C03" w14:textId="77777777" w:rsidR="002D2894" w:rsidRPr="00C413E9" w:rsidRDefault="002D2894" w:rsidP="002D2894">
      <w:pPr>
        <w:pStyle w:val="ListParagraph"/>
        <w:numPr>
          <w:ilvl w:val="0"/>
          <w:numId w:val="13"/>
        </w:numPr>
        <w:shd w:val="clear" w:color="auto" w:fill="FFFFFF"/>
        <w:tabs>
          <w:tab w:val="left" w:pos="284"/>
        </w:tabs>
        <w:jc w:val="both"/>
      </w:pPr>
      <w:r w:rsidRPr="00C413E9">
        <w:rPr>
          <w:i/>
          <w:iCs/>
        </w:rPr>
        <w:t>La visión</w:t>
      </w:r>
      <w:r w:rsidRPr="00C413E9">
        <w:t>. El liderazgo de la organización gana la visión de la DHD. Las relaciones con los especialistas en la DHD pueden ser claves. Ayudará mucho si hay alguien en el liderazgo apasionado por el discipulado.</w:t>
      </w:r>
    </w:p>
    <w:p w14:paraId="5E8E1733" w14:textId="77777777" w:rsidR="002D2894" w:rsidRPr="00C413E9" w:rsidRDefault="002D2894" w:rsidP="002D2894">
      <w:pPr>
        <w:pStyle w:val="ListParagraph"/>
        <w:shd w:val="clear" w:color="auto" w:fill="FFFFFF"/>
        <w:tabs>
          <w:tab w:val="left" w:pos="284"/>
        </w:tabs>
        <w:jc w:val="both"/>
      </w:pPr>
    </w:p>
    <w:p w14:paraId="0C1CDFE3" w14:textId="77777777" w:rsidR="002D2894" w:rsidRPr="00C413E9" w:rsidRDefault="002D2894" w:rsidP="002D2894">
      <w:pPr>
        <w:pStyle w:val="ListParagraph"/>
        <w:numPr>
          <w:ilvl w:val="0"/>
          <w:numId w:val="13"/>
        </w:numPr>
        <w:shd w:val="clear" w:color="auto" w:fill="FFFFFF"/>
        <w:tabs>
          <w:tab w:val="left" w:pos="284"/>
        </w:tabs>
        <w:jc w:val="both"/>
      </w:pPr>
      <w:r w:rsidRPr="00C413E9">
        <w:rPr>
          <w:i/>
          <w:iCs/>
        </w:rPr>
        <w:t>Asesor</w:t>
      </w:r>
      <w:r w:rsidRPr="00C413E9">
        <w:t>. Identifique un asesor de la DHD que pueda ayudar a desarrollar el proceso de las cuatro marcas.</w:t>
      </w:r>
    </w:p>
    <w:p w14:paraId="22059A2B" w14:textId="77777777" w:rsidR="002D2894" w:rsidRPr="00C413E9" w:rsidRDefault="002D2894" w:rsidP="002D2894">
      <w:pPr>
        <w:pStyle w:val="ListParagraph"/>
      </w:pPr>
    </w:p>
    <w:p w14:paraId="4BF82C14"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 xml:space="preserve">Especialistas en hacer discípulos </w:t>
      </w:r>
      <w:r w:rsidRPr="00C413E9">
        <w:t>trabajan con el liderazgo principal de la organización para promover eventos catalizadores iniciales.</w:t>
      </w:r>
    </w:p>
    <w:p w14:paraId="0ABFC78C" w14:textId="77777777" w:rsidR="002D2894" w:rsidRPr="00C413E9" w:rsidRDefault="002D2894" w:rsidP="002D2894">
      <w:pPr>
        <w:pStyle w:val="ListParagraph"/>
        <w:numPr>
          <w:ilvl w:val="0"/>
          <w:numId w:val="14"/>
        </w:numPr>
        <w:shd w:val="clear" w:color="auto" w:fill="FFFFFF"/>
        <w:tabs>
          <w:tab w:val="left" w:pos="284"/>
        </w:tabs>
        <w:jc w:val="both"/>
      </w:pPr>
      <w:r w:rsidRPr="00C413E9">
        <w:rPr>
          <w:i/>
          <w:iCs/>
        </w:rPr>
        <w:t>Especialistas</w:t>
      </w:r>
      <w:r w:rsidRPr="00C413E9">
        <w:t>. Un especialista en hacer discípulos con una visión de movilizar a todo la Iglesia para discipular a toda la nación comienza a encontrarse con otros con la misma visión y llamado. Se unen para ser el “motor de arranque”. Deben reflejar la diversidad del Cuerpo de Cristo.</w:t>
      </w:r>
    </w:p>
    <w:p w14:paraId="7A56F5E3" w14:textId="77777777" w:rsidR="002D2894" w:rsidRPr="00C413E9" w:rsidRDefault="002D2894" w:rsidP="002D2894">
      <w:pPr>
        <w:pStyle w:val="ListParagraph"/>
        <w:shd w:val="clear" w:color="auto" w:fill="FFFFFF"/>
        <w:tabs>
          <w:tab w:val="left" w:pos="284"/>
        </w:tabs>
        <w:jc w:val="both"/>
      </w:pPr>
    </w:p>
    <w:p w14:paraId="7523EFDC" w14:textId="77777777" w:rsidR="002D2894" w:rsidRPr="00C413E9" w:rsidRDefault="002D2894" w:rsidP="002D2894">
      <w:pPr>
        <w:pStyle w:val="ListParagraph"/>
        <w:numPr>
          <w:ilvl w:val="0"/>
          <w:numId w:val="14"/>
        </w:numPr>
        <w:shd w:val="clear" w:color="auto" w:fill="FFFFFF"/>
        <w:tabs>
          <w:tab w:val="left" w:pos="284"/>
        </w:tabs>
        <w:jc w:val="both"/>
      </w:pPr>
      <w:r w:rsidRPr="00C413E9">
        <w:rPr>
          <w:i/>
          <w:iCs/>
        </w:rPr>
        <w:t>Invitaciones personales</w:t>
      </w:r>
      <w:r w:rsidRPr="00C413E9">
        <w:t>. El grupo identifica los principales líderes estratégicos que serán invitados a un evento introductorio inicial y/o consulta DHD (siguiente paso). Cada uno de ellos indica a quién invitará personalmente.</w:t>
      </w:r>
    </w:p>
    <w:p w14:paraId="7EB5C86C" w14:textId="77777777" w:rsidR="002D2894" w:rsidRPr="00C413E9" w:rsidRDefault="002D2894" w:rsidP="002D2894">
      <w:pPr>
        <w:pStyle w:val="ListParagraph"/>
      </w:pPr>
    </w:p>
    <w:p w14:paraId="395935B0" w14:textId="77777777" w:rsidR="002D2894" w:rsidRPr="00C413E9" w:rsidRDefault="002D2894" w:rsidP="002D2894">
      <w:pPr>
        <w:pStyle w:val="ListParagraph"/>
      </w:pPr>
    </w:p>
    <w:p w14:paraId="2E6D74A2" w14:textId="77777777" w:rsidR="002D2894" w:rsidRPr="00C413E9" w:rsidRDefault="002D2894" w:rsidP="002D2894">
      <w:pPr>
        <w:tabs>
          <w:tab w:val="left" w:pos="2160"/>
        </w:tabs>
        <w:jc w:val="center"/>
        <w:rPr>
          <w:b/>
          <w:spacing w:val="-4"/>
          <w:sz w:val="28"/>
          <w:szCs w:val="28"/>
        </w:rPr>
      </w:pPr>
      <w:r w:rsidRPr="00C413E9">
        <w:rPr>
          <w:b/>
          <w:spacing w:val="-4"/>
          <w:sz w:val="28"/>
          <w:szCs w:val="28"/>
        </w:rPr>
        <w:t>2. LANZAMIENTO (</w:t>
      </w:r>
      <w:r w:rsidRPr="00C413E9">
        <w:rPr>
          <w:b/>
          <w:i/>
          <w:iCs/>
          <w:spacing w:val="-4"/>
          <w:sz w:val="28"/>
          <w:szCs w:val="28"/>
        </w:rPr>
        <w:t>Empiece pequeño</w:t>
      </w:r>
      <w:r w:rsidRPr="00C413E9">
        <w:rPr>
          <w:b/>
          <w:spacing w:val="-4"/>
          <w:sz w:val="28"/>
          <w:szCs w:val="28"/>
        </w:rPr>
        <w:t>)</w:t>
      </w:r>
    </w:p>
    <w:p w14:paraId="38204092" w14:textId="77777777" w:rsidR="002D2894" w:rsidRPr="00C413E9" w:rsidRDefault="002D2894" w:rsidP="002D2894">
      <w:pPr>
        <w:pStyle w:val="ListParagraph"/>
        <w:numPr>
          <w:ilvl w:val="0"/>
          <w:numId w:val="12"/>
        </w:numPr>
        <w:shd w:val="clear" w:color="auto" w:fill="FFFFFF"/>
        <w:tabs>
          <w:tab w:val="left" w:pos="284"/>
        </w:tabs>
        <w:jc w:val="both"/>
      </w:pPr>
      <w:r w:rsidRPr="00C413E9">
        <w:t>Un evento introductorio seguido de</w:t>
      </w:r>
      <w:r w:rsidRPr="00C413E9">
        <w:rPr>
          <w:b/>
          <w:bCs/>
        </w:rPr>
        <w:t xml:space="preserve"> una consulta amplia </w:t>
      </w:r>
      <w:r w:rsidRPr="00C413E9">
        <w:t>con líderes estratégicos sobre la DHD abre los siguientes pasos.</w:t>
      </w:r>
    </w:p>
    <w:p w14:paraId="4859F316" w14:textId="77777777" w:rsidR="002D2894" w:rsidRPr="00C413E9" w:rsidRDefault="002D2894" w:rsidP="002D2894">
      <w:pPr>
        <w:pStyle w:val="ListParagraph"/>
        <w:numPr>
          <w:ilvl w:val="0"/>
          <w:numId w:val="15"/>
        </w:numPr>
        <w:shd w:val="clear" w:color="auto" w:fill="FFFFFF"/>
        <w:tabs>
          <w:tab w:val="left" w:pos="284"/>
        </w:tabs>
        <w:jc w:val="both"/>
      </w:pPr>
      <w:r w:rsidRPr="00C413E9">
        <w:rPr>
          <w:i/>
          <w:iCs/>
        </w:rPr>
        <w:t>Colaboración</w:t>
      </w:r>
      <w:r w:rsidRPr="00C413E9">
        <w:t>. El liderazgo organizacional y el grupo de especialistas en discipulado colaboran en la realización de uno o ambos eventos. Los eventos en sí tienen el ADN de la colaboración, cada participante teniendo algo que ofrecer y algo que recibir. Las relaciones crecen a medida que las personas aprenden a compartir sus necesidades.</w:t>
      </w:r>
    </w:p>
    <w:p w14:paraId="3DCF68DC" w14:textId="77777777" w:rsidR="002D2894" w:rsidRPr="00C413E9" w:rsidRDefault="002D2894" w:rsidP="002D2894">
      <w:pPr>
        <w:pStyle w:val="ListParagraph"/>
        <w:shd w:val="clear" w:color="auto" w:fill="FFFFFF"/>
        <w:tabs>
          <w:tab w:val="left" w:pos="284"/>
        </w:tabs>
        <w:jc w:val="both"/>
      </w:pPr>
    </w:p>
    <w:p w14:paraId="58F69FE7" w14:textId="77777777" w:rsidR="002D2894" w:rsidRPr="00C413E9" w:rsidRDefault="002D2894" w:rsidP="002D2894">
      <w:pPr>
        <w:pStyle w:val="ListParagraph"/>
        <w:numPr>
          <w:ilvl w:val="0"/>
          <w:numId w:val="15"/>
        </w:numPr>
        <w:shd w:val="clear" w:color="auto" w:fill="FFFFFF"/>
        <w:tabs>
          <w:tab w:val="left" w:pos="284"/>
        </w:tabs>
        <w:jc w:val="both"/>
      </w:pPr>
      <w:r w:rsidRPr="00C413E9">
        <w:rPr>
          <w:i/>
          <w:iCs/>
        </w:rPr>
        <w:t>Seguimiento</w:t>
      </w:r>
      <w:r w:rsidRPr="00C413E9">
        <w:t>. Cada evento debe terminar con un seguimiento claro. Esto puede incluir una próxima fecha de reunión, una propuesta de posibles miembros del equipo DHD y un posible equipo ejecutivo más pequeño.</w:t>
      </w:r>
    </w:p>
    <w:p w14:paraId="086154E9" w14:textId="77777777" w:rsidR="002D2894" w:rsidRPr="00C413E9" w:rsidRDefault="002D2894" w:rsidP="002D2894">
      <w:pPr>
        <w:pStyle w:val="ListParagraph"/>
      </w:pPr>
    </w:p>
    <w:p w14:paraId="19032904" w14:textId="77777777" w:rsidR="002D2894" w:rsidRPr="00C413E9" w:rsidRDefault="002D2894" w:rsidP="002D2894">
      <w:pPr>
        <w:pStyle w:val="ListParagraph"/>
      </w:pPr>
    </w:p>
    <w:p w14:paraId="2949450A" w14:textId="77777777" w:rsidR="002D2894" w:rsidRPr="00C413E9" w:rsidRDefault="002D2894" w:rsidP="002D2894">
      <w:pPr>
        <w:pStyle w:val="ListParagraph"/>
      </w:pPr>
    </w:p>
    <w:p w14:paraId="7AEA4827"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 xml:space="preserve">Un equipo colaborador </w:t>
      </w:r>
      <w:r w:rsidRPr="00C413E9">
        <w:t>coordinado por un líder dedicado y ungido, comprometido a motivar, equipar y movilizar a toda la iglesia para discipular a toda la nación.</w:t>
      </w:r>
    </w:p>
    <w:p w14:paraId="08DEF0DD" w14:textId="77777777" w:rsidR="002D2894" w:rsidRPr="00C413E9" w:rsidRDefault="002D2894" w:rsidP="002D2894">
      <w:pPr>
        <w:pStyle w:val="ListParagraph"/>
        <w:numPr>
          <w:ilvl w:val="0"/>
          <w:numId w:val="16"/>
        </w:numPr>
        <w:tabs>
          <w:tab w:val="left" w:pos="2160"/>
        </w:tabs>
        <w:contextualSpacing w:val="0"/>
        <w:jc w:val="both"/>
        <w:rPr>
          <w:bCs/>
          <w:spacing w:val="-4"/>
        </w:rPr>
      </w:pPr>
      <w:r w:rsidRPr="00C413E9">
        <w:rPr>
          <w:bCs/>
          <w:i/>
          <w:iCs/>
          <w:spacing w:val="-4"/>
        </w:rPr>
        <w:t>Un equipo ejecutivo de 4-5 personas</w:t>
      </w:r>
      <w:r w:rsidRPr="00C413E9">
        <w:rPr>
          <w:bCs/>
          <w:spacing w:val="-4"/>
        </w:rPr>
        <w:t xml:space="preserve"> incluye un líder catalizador (el coordinador o el secretario ejecutivo) y asesoría externa con un especialista en DHD.</w:t>
      </w:r>
    </w:p>
    <w:p w14:paraId="6BCB08F4" w14:textId="77777777" w:rsidR="002D2894" w:rsidRPr="00C413E9" w:rsidRDefault="002D2894" w:rsidP="002D2894">
      <w:pPr>
        <w:pStyle w:val="ListParagraph"/>
        <w:tabs>
          <w:tab w:val="left" w:pos="2160"/>
        </w:tabs>
        <w:jc w:val="both"/>
        <w:rPr>
          <w:bCs/>
          <w:spacing w:val="-4"/>
        </w:rPr>
      </w:pPr>
    </w:p>
    <w:p w14:paraId="67235B18" w14:textId="77777777" w:rsidR="002D2894" w:rsidRPr="00C413E9" w:rsidRDefault="002D2894" w:rsidP="002D2894">
      <w:pPr>
        <w:pStyle w:val="ListParagraph"/>
        <w:numPr>
          <w:ilvl w:val="0"/>
          <w:numId w:val="16"/>
        </w:numPr>
        <w:tabs>
          <w:tab w:val="left" w:pos="2160"/>
        </w:tabs>
        <w:contextualSpacing w:val="0"/>
        <w:jc w:val="both"/>
        <w:rPr>
          <w:bCs/>
          <w:spacing w:val="-4"/>
        </w:rPr>
      </w:pPr>
      <w:r w:rsidRPr="00C413E9">
        <w:rPr>
          <w:bCs/>
          <w:spacing w:val="-4"/>
        </w:rPr>
        <w:t>Un equipo más grande de 10-15 personas, catalizado por el equipo ejecutivo, facilita y empodera a la red más grande para vivir la visión y los valores de la DHD. En cuanto sea posible, este equipo debe representar diferentes denominaciones, movimientos, ministerios de discipulado, mujeres y la nueva generación.</w:t>
      </w:r>
    </w:p>
    <w:p w14:paraId="526A9BA2" w14:textId="77777777" w:rsidR="002D2894" w:rsidRPr="00C413E9" w:rsidRDefault="002D2894" w:rsidP="002D2894">
      <w:pPr>
        <w:tabs>
          <w:tab w:val="left" w:pos="2160"/>
        </w:tabs>
        <w:jc w:val="both"/>
        <w:rPr>
          <w:bCs/>
          <w:spacing w:val="-4"/>
        </w:rPr>
      </w:pPr>
    </w:p>
    <w:p w14:paraId="0983CB1B" w14:textId="77777777" w:rsidR="002D2894" w:rsidRPr="00C413E9" w:rsidRDefault="002D2894" w:rsidP="00794840">
      <w:pPr>
        <w:tabs>
          <w:tab w:val="left" w:pos="2160"/>
        </w:tabs>
        <w:spacing w:before="240"/>
        <w:jc w:val="center"/>
        <w:rPr>
          <w:b/>
          <w:spacing w:val="-4"/>
          <w:sz w:val="28"/>
          <w:szCs w:val="28"/>
        </w:rPr>
      </w:pPr>
      <w:r w:rsidRPr="00C413E9">
        <w:rPr>
          <w:b/>
          <w:spacing w:val="-4"/>
          <w:sz w:val="28"/>
          <w:szCs w:val="28"/>
        </w:rPr>
        <w:lastRenderedPageBreak/>
        <w:t>3. CRECIMIENTO (</w:t>
      </w:r>
      <w:r w:rsidRPr="00C413E9">
        <w:rPr>
          <w:b/>
          <w:i/>
          <w:iCs/>
          <w:spacing w:val="-4"/>
          <w:sz w:val="28"/>
          <w:szCs w:val="28"/>
        </w:rPr>
        <w:t>cave profundo</w:t>
      </w:r>
      <w:r w:rsidRPr="00C413E9">
        <w:rPr>
          <w:b/>
          <w:spacing w:val="-4"/>
          <w:sz w:val="28"/>
          <w:szCs w:val="28"/>
        </w:rPr>
        <w:t>)</w:t>
      </w:r>
    </w:p>
    <w:p w14:paraId="201381F5"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Ter un proyecto escrito</w:t>
      </w:r>
      <w:r w:rsidRPr="00C413E9">
        <w:t xml:space="preserve"> con la visión y valores, estrategias, objetivos mensurables, actividades y recursos, implementando ese proyecto con evaluación de pasos medibles. </w:t>
      </w:r>
    </w:p>
    <w:p w14:paraId="276D61DB" w14:textId="77777777" w:rsidR="002D2894" w:rsidRPr="00C413E9" w:rsidRDefault="002D2894" w:rsidP="001E5C56">
      <w:pPr>
        <w:pStyle w:val="ListParagraph"/>
        <w:numPr>
          <w:ilvl w:val="0"/>
          <w:numId w:val="18"/>
        </w:numPr>
        <w:shd w:val="clear" w:color="auto" w:fill="FFFFFF"/>
        <w:tabs>
          <w:tab w:val="left" w:pos="284"/>
        </w:tabs>
        <w:spacing w:after="120"/>
        <w:contextualSpacing w:val="0"/>
        <w:jc w:val="both"/>
      </w:pPr>
      <w:r w:rsidRPr="00C413E9">
        <w:rPr>
          <w:i/>
          <w:iCs/>
        </w:rPr>
        <w:t xml:space="preserve">Un proyecto escrito </w:t>
      </w:r>
      <w:r w:rsidRPr="00C413E9">
        <w:t>con la visión y valores, estrategias, objetivos mensurables, actividades y recursos.</w:t>
      </w:r>
    </w:p>
    <w:p w14:paraId="54FE14F6" w14:textId="77777777" w:rsidR="002D2894" w:rsidRPr="00C413E9" w:rsidRDefault="002D2894" w:rsidP="00416F60">
      <w:pPr>
        <w:pStyle w:val="ListParagraph"/>
        <w:numPr>
          <w:ilvl w:val="0"/>
          <w:numId w:val="18"/>
        </w:numPr>
        <w:shd w:val="clear" w:color="auto" w:fill="FFFFFF"/>
        <w:tabs>
          <w:tab w:val="left" w:pos="284"/>
        </w:tabs>
        <w:spacing w:after="120"/>
        <w:contextualSpacing w:val="0"/>
        <w:jc w:val="both"/>
      </w:pPr>
      <w:r w:rsidRPr="00C413E9">
        <w:rPr>
          <w:i/>
          <w:iCs/>
        </w:rPr>
        <w:t xml:space="preserve">Implementación de ese proyecto </w:t>
      </w:r>
      <w:r w:rsidRPr="00C413E9">
        <w:t>con evaluación de pasos medibles y asesoría.</w:t>
      </w:r>
    </w:p>
    <w:p w14:paraId="1A564901"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Una red creciente</w:t>
      </w:r>
      <w:r w:rsidRPr="00C413E9">
        <w:t xml:space="preserve"> de dos tipos de líderes estratégicos: líderes de la organización (iglesia, ciudad, denominaciones</w:t>
      </w:r>
      <w:r w:rsidRPr="00C413E9">
        <w:rPr>
          <w:rStyle w:val="FootnoteReference"/>
        </w:rPr>
        <w:footnoteReference w:id="4"/>
      </w:r>
      <w:r w:rsidRPr="00C413E9">
        <w:t xml:space="preserve"> y asociaciones</w:t>
      </w:r>
      <w:r w:rsidRPr="00C413E9">
        <w:rPr>
          <w:rStyle w:val="FootnoteReference"/>
        </w:rPr>
        <w:footnoteReference w:id="5"/>
      </w:r>
      <w:r w:rsidRPr="00C413E9">
        <w:t>) y líderes especialistas en hacer discípulos.</w:t>
      </w:r>
    </w:p>
    <w:p w14:paraId="7B3B74F1" w14:textId="77777777" w:rsidR="002D2894" w:rsidRPr="00C413E9" w:rsidRDefault="002D2894" w:rsidP="002D2894">
      <w:pPr>
        <w:pStyle w:val="ListParagraph"/>
        <w:numPr>
          <w:ilvl w:val="0"/>
          <w:numId w:val="17"/>
        </w:numPr>
        <w:shd w:val="clear" w:color="auto" w:fill="FFFFFF"/>
        <w:tabs>
          <w:tab w:val="left" w:pos="284"/>
        </w:tabs>
        <w:ind w:left="720"/>
        <w:jc w:val="both"/>
      </w:pPr>
      <w:r w:rsidRPr="00C413E9">
        <w:rPr>
          <w:i/>
          <w:iCs/>
        </w:rPr>
        <w:t>Promover reuniones periódicas de la red</w:t>
      </w:r>
      <w:r w:rsidRPr="00C413E9">
        <w:t>, posiblemente reuniones trimestrales de medio día o todo un día, promoviendo la visión, los valores y las mejores prácticas de la DHD. Esto puede incluir servir la red a través de redes sociales, un sitio y seminarios web, criando una identidad social.</w:t>
      </w:r>
    </w:p>
    <w:p w14:paraId="330229A1" w14:textId="77777777" w:rsidR="002D2894" w:rsidRPr="00C413E9" w:rsidRDefault="002D2894" w:rsidP="002D2894">
      <w:pPr>
        <w:pStyle w:val="ListParagraph"/>
        <w:numPr>
          <w:ilvl w:val="0"/>
          <w:numId w:val="17"/>
        </w:numPr>
        <w:shd w:val="clear" w:color="auto" w:fill="FFFFFF"/>
        <w:tabs>
          <w:tab w:val="left" w:pos="284"/>
        </w:tabs>
        <w:ind w:left="720"/>
        <w:jc w:val="both"/>
      </w:pPr>
      <w:r w:rsidRPr="00C413E9">
        <w:rPr>
          <w:i/>
          <w:iCs/>
        </w:rPr>
        <w:t>Crear una identidad social y acceso a recursos</w:t>
      </w:r>
      <w:r w:rsidRPr="00C413E9">
        <w:t xml:space="preserve"> a través de un sitio web y el uso de redes sociales promoviendo una conexión entre diferentes iniciativas de discipulado.</w:t>
      </w:r>
    </w:p>
    <w:p w14:paraId="7503C480" w14:textId="77777777" w:rsidR="002D2894" w:rsidRPr="00C413E9" w:rsidRDefault="002D2894" w:rsidP="002D2894">
      <w:pPr>
        <w:pStyle w:val="ListParagraph"/>
      </w:pPr>
    </w:p>
    <w:p w14:paraId="2C96597D" w14:textId="77777777" w:rsidR="002D2894" w:rsidRPr="00C413E9" w:rsidRDefault="002D2894" w:rsidP="002D2894">
      <w:pPr>
        <w:tabs>
          <w:tab w:val="left" w:pos="2160"/>
        </w:tabs>
        <w:jc w:val="center"/>
        <w:rPr>
          <w:b/>
          <w:spacing w:val="-4"/>
          <w:sz w:val="28"/>
          <w:szCs w:val="28"/>
        </w:rPr>
      </w:pPr>
      <w:r w:rsidRPr="00C413E9">
        <w:rPr>
          <w:b/>
          <w:spacing w:val="-4"/>
          <w:sz w:val="28"/>
          <w:szCs w:val="28"/>
        </w:rPr>
        <w:t>4. MULTIPLICACIÓN (</w:t>
      </w:r>
      <w:r w:rsidRPr="00C413E9">
        <w:rPr>
          <w:b/>
          <w:i/>
          <w:iCs/>
          <w:spacing w:val="-4"/>
          <w:sz w:val="28"/>
          <w:szCs w:val="28"/>
        </w:rPr>
        <w:t>vaya lejos</w:t>
      </w:r>
      <w:r w:rsidRPr="00C413E9">
        <w:rPr>
          <w:b/>
          <w:spacing w:val="-4"/>
          <w:sz w:val="28"/>
          <w:szCs w:val="28"/>
        </w:rPr>
        <w:t>)</w:t>
      </w:r>
    </w:p>
    <w:p w14:paraId="1EF3D4F9"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Capacitar</w:t>
      </w:r>
      <w:r w:rsidRPr="00C413E9">
        <w:t xml:space="preserve"> discipuladores (micro y macro), posiblemente usando el modelo de entrenamiento DICES: demostrar, instruir, confirmar en acción, evaluar, supervisar. </w:t>
      </w:r>
    </w:p>
    <w:p w14:paraId="0B3E0FA7" w14:textId="77777777" w:rsidR="002D2894" w:rsidRPr="00C413E9" w:rsidRDefault="002D2894" w:rsidP="001E5C56">
      <w:pPr>
        <w:pStyle w:val="ListParagraph"/>
        <w:numPr>
          <w:ilvl w:val="0"/>
          <w:numId w:val="19"/>
        </w:numPr>
        <w:shd w:val="clear" w:color="auto" w:fill="FFFFFF"/>
        <w:tabs>
          <w:tab w:val="left" w:pos="284"/>
        </w:tabs>
        <w:spacing w:after="120"/>
        <w:contextualSpacing w:val="0"/>
        <w:jc w:val="both"/>
      </w:pPr>
      <w:r w:rsidRPr="00C413E9">
        <w:rPr>
          <w:i/>
          <w:iCs/>
        </w:rPr>
        <w:t>Micro grupos de discipulado</w:t>
      </w:r>
      <w:r w:rsidRPr="00C413E9">
        <w:t xml:space="preserve"> con un pacto que incluye multiplicación y crecimiento intencional y acelerado permitiendo que el movimiento crezca sin perder calidad.</w:t>
      </w:r>
    </w:p>
    <w:p w14:paraId="6A09D543" w14:textId="77777777" w:rsidR="002D2894" w:rsidRPr="00C413E9" w:rsidRDefault="002D2894" w:rsidP="002D2894">
      <w:pPr>
        <w:pStyle w:val="ListParagraph"/>
        <w:numPr>
          <w:ilvl w:val="0"/>
          <w:numId w:val="19"/>
        </w:numPr>
        <w:shd w:val="clear" w:color="auto" w:fill="FFFFFF"/>
        <w:tabs>
          <w:tab w:val="left" w:pos="284"/>
        </w:tabs>
        <w:jc w:val="both"/>
      </w:pPr>
      <w:r w:rsidRPr="00C413E9">
        <w:rPr>
          <w:i/>
          <w:iCs/>
        </w:rPr>
        <w:t>La educación a distancia</w:t>
      </w:r>
      <w:r w:rsidRPr="00C413E9">
        <w:t xml:space="preserve"> con cursos y módulos. Esto permitirá que todos los líderes estratégicos e iglesias en diferentes redes crezcan personalmente y se multipliquen fácilmente en otras personas.</w:t>
      </w:r>
    </w:p>
    <w:p w14:paraId="16476028" w14:textId="77777777" w:rsidR="002D2894" w:rsidRPr="00C413E9" w:rsidRDefault="002D2894" w:rsidP="002D2894">
      <w:pPr>
        <w:pStyle w:val="ListParagraph"/>
        <w:shd w:val="clear" w:color="auto" w:fill="FFFFFF"/>
        <w:tabs>
          <w:tab w:val="left" w:pos="284"/>
        </w:tabs>
        <w:ind w:left="360"/>
        <w:jc w:val="both"/>
      </w:pPr>
    </w:p>
    <w:p w14:paraId="4B4098D3" w14:textId="77777777" w:rsidR="002D2894" w:rsidRPr="00C413E9" w:rsidRDefault="002D2894" w:rsidP="002D2894">
      <w:pPr>
        <w:pStyle w:val="ListParagraph"/>
        <w:numPr>
          <w:ilvl w:val="0"/>
          <w:numId w:val="12"/>
        </w:numPr>
        <w:shd w:val="clear" w:color="auto" w:fill="FFFFFF"/>
        <w:tabs>
          <w:tab w:val="left" w:pos="284"/>
        </w:tabs>
        <w:jc w:val="both"/>
      </w:pPr>
      <w:r w:rsidRPr="00C413E9">
        <w:rPr>
          <w:b/>
          <w:bCs/>
        </w:rPr>
        <w:t xml:space="preserve">Iglesias saludables y discipuladores referenciales </w:t>
      </w:r>
      <w:r w:rsidRPr="00C413E9">
        <w:t>(iglesias ancla o faro) que se multiplican intencionalmente con otros pastores e iglesias (12-14/3/2021).</w:t>
      </w:r>
    </w:p>
    <w:p w14:paraId="0833BCA2" w14:textId="77777777" w:rsidR="002D2894" w:rsidRPr="00C413E9" w:rsidRDefault="002D2894" w:rsidP="001E5C56">
      <w:pPr>
        <w:pStyle w:val="ListParagraph"/>
        <w:numPr>
          <w:ilvl w:val="0"/>
          <w:numId w:val="20"/>
        </w:numPr>
        <w:shd w:val="clear" w:color="auto" w:fill="FFFFFF"/>
        <w:tabs>
          <w:tab w:val="left" w:pos="284"/>
        </w:tabs>
        <w:spacing w:after="120"/>
        <w:contextualSpacing w:val="0"/>
        <w:jc w:val="both"/>
      </w:pPr>
      <w:r w:rsidRPr="00C413E9">
        <w:rPr>
          <w:i/>
          <w:iCs/>
        </w:rPr>
        <w:t xml:space="preserve">Iglesias de referencia. </w:t>
      </w:r>
      <w:r w:rsidRPr="00C413E9">
        <w:t>Una iglesia significativa o varias se comprometen a ser asesoradas para ser modelos de iglesias saludables y discipuladoras. Ellos motivan, capacitan, movilizan y acompañan a otros pastores para hacer lo mismo.</w:t>
      </w:r>
    </w:p>
    <w:p w14:paraId="5C482817" w14:textId="77777777" w:rsidR="002D2894" w:rsidRPr="00C413E9" w:rsidRDefault="002D2894" w:rsidP="001E5C56">
      <w:pPr>
        <w:pStyle w:val="ListParagraph"/>
        <w:numPr>
          <w:ilvl w:val="0"/>
          <w:numId w:val="20"/>
        </w:numPr>
        <w:shd w:val="clear" w:color="auto" w:fill="FFFFFF"/>
        <w:tabs>
          <w:tab w:val="left" w:pos="284"/>
        </w:tabs>
        <w:spacing w:after="120"/>
        <w:contextualSpacing w:val="0"/>
        <w:jc w:val="both"/>
      </w:pPr>
      <w:r w:rsidRPr="00C413E9">
        <w:rPr>
          <w:i/>
          <w:iCs/>
        </w:rPr>
        <w:t>Multiplicación</w:t>
      </w:r>
      <w:r w:rsidRPr="00C413E9">
        <w:t>. Estas iglesias comienzan a multiplicarse, eventualmente teniendo una iglesia referencial en cada ciudad y las denominaciones principales.</w:t>
      </w:r>
    </w:p>
    <w:p w14:paraId="6F126157" w14:textId="77777777" w:rsidR="002D2894" w:rsidRPr="00C413E9" w:rsidRDefault="002D2894" w:rsidP="002D2894">
      <w:pPr>
        <w:pStyle w:val="ListParagraph"/>
        <w:numPr>
          <w:ilvl w:val="0"/>
          <w:numId w:val="20"/>
        </w:numPr>
        <w:shd w:val="clear" w:color="auto" w:fill="FFFFFF"/>
        <w:tabs>
          <w:tab w:val="left" w:pos="284"/>
        </w:tabs>
        <w:jc w:val="both"/>
      </w:pPr>
      <w:r w:rsidRPr="00C413E9">
        <w:rPr>
          <w:i/>
          <w:iCs/>
          <w:spacing w:val="-4"/>
        </w:rPr>
        <w:t>Reproducción del proceso</w:t>
      </w:r>
      <w:r w:rsidRPr="00C413E9">
        <w:rPr>
          <w:spacing w:val="-4"/>
        </w:rPr>
        <w:t>. Cada equipo adapta las 4 marcas y los 8 componentes a su realidad, compartiendo las mejores prácticas de su contexto para la red más amplia. Esto puede incluir la creación y multiplicación de redes de especialistas en grupos</w:t>
      </w:r>
      <w:r w:rsidRPr="00C413E9">
        <w:t xml:space="preserve"> específicos como niños y familias, adolescentes y jóvenes, líderes celulares y otras áreas. </w:t>
      </w:r>
    </w:p>
    <w:p w14:paraId="2F2D387F" w14:textId="77777777" w:rsidR="002D2894" w:rsidRPr="00C413E9" w:rsidRDefault="002D2894" w:rsidP="002D2894">
      <w:pPr>
        <w:tabs>
          <w:tab w:val="left" w:pos="2160"/>
        </w:tabs>
        <w:jc w:val="both"/>
        <w:rPr>
          <w:bCs/>
          <w:spacing w:val="-4"/>
        </w:rPr>
      </w:pPr>
    </w:p>
    <w:p w14:paraId="593B550C" w14:textId="0163398F" w:rsidR="00FC4114" w:rsidRPr="00C413E9" w:rsidRDefault="002D2894" w:rsidP="0006242C">
      <w:pPr>
        <w:tabs>
          <w:tab w:val="left" w:pos="2160"/>
        </w:tabs>
        <w:jc w:val="both"/>
        <w:rPr>
          <w:ins w:id="8" w:author="Microsoft Office User" w:date="2023-12-07T20:35:00Z"/>
          <w:rStyle w:val="text"/>
          <w:bCs/>
          <w:spacing w:val="-4"/>
        </w:rPr>
      </w:pPr>
      <w:r w:rsidRPr="00C413E9">
        <w:rPr>
          <w:bCs/>
          <w:spacing w:val="-4"/>
        </w:rPr>
        <w:t xml:space="preserve">Más información sobre </w:t>
      </w:r>
      <w:r w:rsidR="006B1139" w:rsidRPr="00C413E9">
        <w:rPr>
          <w:bCs/>
          <w:spacing w:val="-4"/>
        </w:rPr>
        <w:t>discipulado a nivel individual, como iglesia, como movimiento y a nivel nacional en una red de movimientos (la DHD)</w:t>
      </w:r>
      <w:r w:rsidR="00CC018F" w:rsidRPr="00C413E9">
        <w:rPr>
          <w:bCs/>
          <w:spacing w:val="-4"/>
        </w:rPr>
        <w:t xml:space="preserve"> </w:t>
      </w:r>
      <w:r w:rsidRPr="00C413E9">
        <w:rPr>
          <w:bCs/>
          <w:spacing w:val="-4"/>
        </w:rPr>
        <w:t xml:space="preserve">está disponibles en el sitio web </w:t>
      </w:r>
      <w:r w:rsidR="00377B6B" w:rsidRPr="00C413E9">
        <w:rPr>
          <w:bCs/>
          <w:spacing w:val="-4"/>
        </w:rPr>
        <w:t>dppastores.</w:t>
      </w:r>
      <w:r w:rsidR="00CC018F" w:rsidRPr="00C413E9">
        <w:rPr>
          <w:bCs/>
          <w:spacing w:val="-4"/>
        </w:rPr>
        <w:t xml:space="preserve"> Abre la pestaña de recursos y escoge el área de discipulado donde más quieres avanzar. </w:t>
      </w:r>
      <w:bookmarkEnd w:id="5"/>
      <w:bookmarkEnd w:id="6"/>
      <w:ins w:id="9" w:author="Microsoft Office User" w:date="2023-12-07T20:35:00Z">
        <w:r w:rsidR="00FC4114" w:rsidRPr="00C413E9">
          <w:rPr>
            <w:rStyle w:val="text"/>
            <w:b/>
            <w:sz w:val="40"/>
            <w:szCs w:val="40"/>
            <w:shd w:val="clear" w:color="auto" w:fill="FFFFFF"/>
          </w:rPr>
          <w:br w:type="page"/>
        </w:r>
      </w:ins>
    </w:p>
    <w:p w14:paraId="333632D1" w14:textId="77777777" w:rsidR="004B436E" w:rsidRPr="00C413E9" w:rsidRDefault="00A7662E" w:rsidP="004B436E">
      <w:pPr>
        <w:spacing w:after="120"/>
        <w:jc w:val="center"/>
        <w:rPr>
          <w:rStyle w:val="text"/>
          <w:b/>
          <w:sz w:val="40"/>
          <w:szCs w:val="40"/>
          <w:shd w:val="clear" w:color="auto" w:fill="FFFFFF"/>
        </w:rPr>
      </w:pPr>
      <w:r w:rsidRPr="00C413E9">
        <w:rPr>
          <w:rStyle w:val="text"/>
          <w:b/>
          <w:sz w:val="40"/>
          <w:szCs w:val="40"/>
          <w:shd w:val="clear" w:color="auto" w:fill="FFFFFF"/>
        </w:rPr>
        <w:lastRenderedPageBreak/>
        <w:t xml:space="preserve">Apéndice 3: </w:t>
      </w:r>
      <w:bookmarkStart w:id="10" w:name="_Hlk152867919"/>
      <w:r w:rsidR="004B436E" w:rsidRPr="00C413E9">
        <w:rPr>
          <w:rStyle w:val="text"/>
          <w:b/>
          <w:sz w:val="40"/>
          <w:szCs w:val="40"/>
          <w:shd w:val="clear" w:color="auto" w:fill="FFFFFF"/>
        </w:rPr>
        <w:t>Cuatro Marcas de una Iglesia Saludable y Discipuladora (ISD)</w:t>
      </w:r>
    </w:p>
    <w:p w14:paraId="41484821" w14:textId="77777777" w:rsidR="004B436E" w:rsidRPr="00C413E9" w:rsidRDefault="004B436E" w:rsidP="004B436E">
      <w:pPr>
        <w:pStyle w:val="Title"/>
        <w:jc w:val="both"/>
        <w:rPr>
          <w:rFonts w:ascii="Times New Roman" w:hAnsi="Times New Roman" w:cs="Times New Roman"/>
          <w:b w:val="0"/>
          <w:bCs/>
          <w:sz w:val="24"/>
          <w:szCs w:val="24"/>
        </w:rPr>
      </w:pPr>
      <w:r w:rsidRPr="00C413E9">
        <w:rPr>
          <w:rFonts w:ascii="Times New Roman" w:hAnsi="Times New Roman" w:cs="Times New Roman"/>
          <w:b w:val="0"/>
          <w:bCs/>
          <w:sz w:val="24"/>
          <w:szCs w:val="24"/>
        </w:rPr>
        <w:t>Las cuatro marcas son:</w:t>
      </w:r>
    </w:p>
    <w:p w14:paraId="0D03E96A" w14:textId="77777777" w:rsidR="004B436E" w:rsidRPr="00C413E9" w:rsidRDefault="004B436E" w:rsidP="004B436E">
      <w:pPr>
        <w:pStyle w:val="Title"/>
        <w:numPr>
          <w:ilvl w:val="0"/>
          <w:numId w:val="23"/>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Pastor saludable, discipulado y asesorado</w:t>
      </w:r>
    </w:p>
    <w:p w14:paraId="6A1E4FA9" w14:textId="77777777" w:rsidR="004B436E" w:rsidRPr="00C413E9" w:rsidRDefault="004B436E" w:rsidP="004B436E">
      <w:pPr>
        <w:pStyle w:val="Title"/>
        <w:numPr>
          <w:ilvl w:val="0"/>
          <w:numId w:val="23"/>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Grupos pequeños intencionales – red pastoral</w:t>
      </w:r>
    </w:p>
    <w:p w14:paraId="27E30387" w14:textId="77777777" w:rsidR="004B436E" w:rsidRPr="00C413E9" w:rsidRDefault="004B436E" w:rsidP="004B436E">
      <w:pPr>
        <w:pStyle w:val="Title"/>
        <w:numPr>
          <w:ilvl w:val="0"/>
          <w:numId w:val="23"/>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Equipos – red ministerial</w:t>
      </w:r>
    </w:p>
    <w:p w14:paraId="4B0B128E" w14:textId="77777777" w:rsidR="004B436E" w:rsidRPr="00C413E9" w:rsidRDefault="004B436E" w:rsidP="004B436E">
      <w:pPr>
        <w:pStyle w:val="Title"/>
        <w:numPr>
          <w:ilvl w:val="0"/>
          <w:numId w:val="23"/>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Visión misional</w:t>
      </w:r>
    </w:p>
    <w:p w14:paraId="02D3BA7D" w14:textId="77777777" w:rsidR="004B436E" w:rsidRPr="00C413E9" w:rsidRDefault="004B436E" w:rsidP="004B436E">
      <w:pPr>
        <w:contextualSpacing/>
      </w:pPr>
      <w:r w:rsidRPr="00C413E9">
        <w:t>Para cada una de las marcas resaltamos tres expresiones o componentes.</w:t>
      </w:r>
    </w:p>
    <w:p w14:paraId="0FA60C47" w14:textId="77777777" w:rsidR="004B436E" w:rsidRPr="00C413E9" w:rsidRDefault="004B436E" w:rsidP="004B436E"/>
    <w:p w14:paraId="7031C27B" w14:textId="77777777" w:rsidR="004B436E" w:rsidRPr="00C413E9" w:rsidRDefault="004B436E" w:rsidP="004B436E">
      <w:pPr>
        <w:pStyle w:val="ListParagraph"/>
        <w:numPr>
          <w:ilvl w:val="0"/>
          <w:numId w:val="22"/>
        </w:numPr>
        <w:spacing w:after="120"/>
        <w:contextualSpacing w:val="0"/>
        <w:jc w:val="center"/>
        <w:rPr>
          <w:b/>
          <w:bCs/>
        </w:rPr>
      </w:pPr>
      <w:r w:rsidRPr="00C413E9">
        <w:rPr>
          <w:b/>
          <w:bCs/>
        </w:rPr>
        <w:t>Marca #1 - pastor saludable, discipulado y asesorado</w:t>
      </w:r>
    </w:p>
    <w:p w14:paraId="3FFECC7D" w14:textId="77777777" w:rsidR="004B436E" w:rsidRPr="00C413E9" w:rsidRDefault="004B436E" w:rsidP="004B436E">
      <w:pPr>
        <w:pStyle w:val="LIVROSINDENTPRIMEIRALINH"/>
        <w:widowControl w:val="0"/>
        <w:spacing w:line="240" w:lineRule="auto"/>
        <w:ind w:firstLine="0"/>
        <w:jc w:val="center"/>
        <w:rPr>
          <w:rFonts w:ascii="Times New Roman" w:hAnsi="Times New Roman"/>
          <w:bCs/>
          <w:sz w:val="24"/>
          <w:szCs w:val="21"/>
          <w:lang w:val="es-419"/>
        </w:rPr>
      </w:pPr>
      <w:r w:rsidRPr="00C413E9">
        <w:rPr>
          <w:rFonts w:ascii="Times New Roman" w:hAnsi="Times New Roman"/>
          <w:bCs/>
          <w:sz w:val="24"/>
          <w:szCs w:val="21"/>
          <w:lang w:val="es-419"/>
        </w:rPr>
        <w:t>Tres componentes</w:t>
      </w:r>
    </w:p>
    <w:p w14:paraId="2CF7AF27" w14:textId="77777777" w:rsidR="004B436E" w:rsidRPr="00C413E9" w:rsidRDefault="004B436E" w:rsidP="004B436E">
      <w:pPr>
        <w:pStyle w:val="ListParagraph"/>
        <w:widowControl w:val="0"/>
        <w:numPr>
          <w:ilvl w:val="0"/>
          <w:numId w:val="25"/>
        </w:numPr>
        <w:contextualSpacing w:val="0"/>
        <w:jc w:val="center"/>
        <w:rPr>
          <w:bCs/>
        </w:rPr>
      </w:pPr>
      <w:r w:rsidRPr="00C413E9">
        <w:rPr>
          <w:bCs/>
        </w:rPr>
        <w:t>Pastor saludable</w:t>
      </w:r>
    </w:p>
    <w:p w14:paraId="3507398B" w14:textId="77777777" w:rsidR="004B436E" w:rsidRPr="00C413E9" w:rsidRDefault="004B436E" w:rsidP="004B436E">
      <w:pPr>
        <w:pStyle w:val="ListParagraph"/>
        <w:widowControl w:val="0"/>
        <w:numPr>
          <w:ilvl w:val="0"/>
          <w:numId w:val="25"/>
        </w:numPr>
        <w:contextualSpacing w:val="0"/>
        <w:jc w:val="center"/>
        <w:rPr>
          <w:bCs/>
        </w:rPr>
      </w:pPr>
      <w:r w:rsidRPr="00C413E9">
        <w:rPr>
          <w:bCs/>
        </w:rPr>
        <w:t>Pastor discipulado y asesorado</w:t>
      </w:r>
    </w:p>
    <w:p w14:paraId="7137632F" w14:textId="77777777" w:rsidR="004B436E" w:rsidRPr="00C413E9" w:rsidRDefault="004B436E" w:rsidP="004B436E">
      <w:pPr>
        <w:pStyle w:val="LIVROSINDENTPRIMEIRALINH"/>
        <w:widowControl w:val="0"/>
        <w:numPr>
          <w:ilvl w:val="0"/>
          <w:numId w:val="24"/>
        </w:numPr>
        <w:spacing w:line="240" w:lineRule="auto"/>
        <w:jc w:val="center"/>
        <w:rPr>
          <w:rFonts w:ascii="Times New Roman" w:hAnsi="Times New Roman"/>
          <w:bCs/>
          <w:sz w:val="24"/>
          <w:szCs w:val="24"/>
          <w:lang w:val="es-419"/>
        </w:rPr>
      </w:pPr>
      <w:r w:rsidRPr="00C413E9">
        <w:rPr>
          <w:rFonts w:ascii="Times New Roman" w:hAnsi="Times New Roman"/>
          <w:bCs/>
          <w:sz w:val="24"/>
          <w:szCs w:val="24"/>
          <w:lang w:val="es-419"/>
        </w:rPr>
        <w:t>Equipo pastoral saludable, discipulado y asesorado</w:t>
      </w:r>
    </w:p>
    <w:bookmarkEnd w:id="10"/>
    <w:p w14:paraId="74E4EC2B" w14:textId="77777777" w:rsidR="004B436E" w:rsidRPr="00C413E9" w:rsidRDefault="004B436E" w:rsidP="004B436E">
      <w:pPr>
        <w:pStyle w:val="LIVROSINDENTPRIMEIRALINH"/>
        <w:widowControl w:val="0"/>
        <w:spacing w:line="240" w:lineRule="auto"/>
        <w:ind w:left="360" w:firstLine="0"/>
        <w:rPr>
          <w:rFonts w:ascii="Times New Roman" w:hAnsi="Times New Roman"/>
          <w:bCs/>
          <w:sz w:val="24"/>
          <w:szCs w:val="24"/>
          <w:lang w:val="es-419"/>
        </w:rPr>
      </w:pPr>
    </w:p>
    <w:p w14:paraId="0D45359F" w14:textId="77777777" w:rsidR="004B436E" w:rsidRPr="00C413E9" w:rsidRDefault="004B436E" w:rsidP="004B436E">
      <w:pPr>
        <w:pStyle w:val="ListParagraph"/>
        <w:numPr>
          <w:ilvl w:val="0"/>
          <w:numId w:val="42"/>
        </w:numPr>
      </w:pPr>
      <w:r w:rsidRPr="00C413E9">
        <w:rPr>
          <w:b/>
          <w:bCs/>
        </w:rPr>
        <w:t>Pastor saludable</w:t>
      </w:r>
    </w:p>
    <w:p w14:paraId="3326BBF3" w14:textId="77777777" w:rsidR="004B436E" w:rsidRPr="00C413E9" w:rsidRDefault="004B436E" w:rsidP="004B436E">
      <w:pPr>
        <w:pStyle w:val="ListParagraph"/>
        <w:numPr>
          <w:ilvl w:val="0"/>
          <w:numId w:val="49"/>
        </w:numPr>
        <w:rPr>
          <w:spacing w:val="-4"/>
        </w:rPr>
      </w:pPr>
      <w:r w:rsidRPr="00C413E9">
        <w:rPr>
          <w:i/>
          <w:iCs/>
          <w:spacing w:val="-4"/>
        </w:rPr>
        <w:t>Pastor</w:t>
      </w:r>
      <w:r w:rsidRPr="00C413E9">
        <w:rPr>
          <w:spacing w:val="-4"/>
        </w:rPr>
        <w:t>. “Y él mismo (Cristo) constituyo a unos… pastores” (v. 11). Dos grandes funciones.</w:t>
      </w:r>
    </w:p>
    <w:p w14:paraId="7005330A" w14:textId="77777777" w:rsidR="004B436E" w:rsidRPr="00C413E9" w:rsidRDefault="004B436E" w:rsidP="004B436E">
      <w:pPr>
        <w:pStyle w:val="ListParagraph"/>
        <w:numPr>
          <w:ilvl w:val="0"/>
          <w:numId w:val="54"/>
        </w:numPr>
      </w:pPr>
      <w:r w:rsidRPr="00C413E9">
        <w:t>Cuidar del rebaño (Jn 10)</w:t>
      </w:r>
    </w:p>
    <w:p w14:paraId="1283F7B4" w14:textId="77777777" w:rsidR="004B436E" w:rsidRPr="00C413E9" w:rsidRDefault="004B436E" w:rsidP="004B436E">
      <w:pPr>
        <w:pStyle w:val="ListParagraph"/>
        <w:numPr>
          <w:ilvl w:val="0"/>
          <w:numId w:val="54"/>
        </w:numPr>
        <w:spacing w:after="120"/>
        <w:contextualSpacing w:val="0"/>
      </w:pPr>
      <w:r w:rsidRPr="00C413E9">
        <w:t>Capacitar el rebaño (Ef 4.11-12)</w:t>
      </w:r>
    </w:p>
    <w:p w14:paraId="6BC26B9C" w14:textId="77777777" w:rsidR="004B436E" w:rsidRPr="00C413E9" w:rsidRDefault="004B436E" w:rsidP="004B436E">
      <w:pPr>
        <w:pStyle w:val="ListParagraph"/>
        <w:numPr>
          <w:ilvl w:val="0"/>
          <w:numId w:val="49"/>
        </w:numPr>
      </w:pPr>
      <w:r w:rsidRPr="00C413E9">
        <w:rPr>
          <w:i/>
          <w:iCs/>
        </w:rPr>
        <w:t xml:space="preserve">Saludable. </w:t>
      </w:r>
      <w:r w:rsidRPr="00C413E9">
        <w:t xml:space="preserve">El NT no piensa en un pastor solitario. No es posible ser saludable de forma solitaria. </w:t>
      </w:r>
    </w:p>
    <w:p w14:paraId="1CA73ADB" w14:textId="77777777" w:rsidR="004B436E" w:rsidRPr="00C413E9" w:rsidRDefault="004B436E" w:rsidP="004B436E">
      <w:pPr>
        <w:pStyle w:val="ListParagraph"/>
        <w:numPr>
          <w:ilvl w:val="0"/>
          <w:numId w:val="55"/>
        </w:numPr>
      </w:pPr>
      <w:r w:rsidRPr="00C413E9">
        <w:t>Gn 2.18 “No es bueno que el hombre esté solo”.</w:t>
      </w:r>
    </w:p>
    <w:p w14:paraId="5689AEB6" w14:textId="77777777" w:rsidR="004B436E" w:rsidRPr="00C413E9" w:rsidRDefault="004B436E" w:rsidP="004B436E">
      <w:pPr>
        <w:pStyle w:val="ListParagraph"/>
        <w:numPr>
          <w:ilvl w:val="0"/>
          <w:numId w:val="55"/>
        </w:numPr>
      </w:pPr>
      <w:r w:rsidRPr="00C413E9">
        <w:t>Hch 20.28. “Cuiden de vosotros mismos y del rebaño”. Imperativo secuencial</w:t>
      </w:r>
    </w:p>
    <w:p w14:paraId="7B005D12" w14:textId="77777777" w:rsidR="004B436E" w:rsidRPr="00C413E9" w:rsidRDefault="004B436E" w:rsidP="004B436E">
      <w:pPr>
        <w:pStyle w:val="ListParagraph"/>
        <w:numPr>
          <w:ilvl w:val="0"/>
          <w:numId w:val="55"/>
        </w:numPr>
        <w:contextualSpacing w:val="0"/>
      </w:pPr>
      <w:r w:rsidRPr="00C413E9">
        <w:t>El prerrequisito para cuidar de otros es ser cuidado. El prerrequisito para ser pastor es ser pastoreado.</w:t>
      </w:r>
    </w:p>
    <w:p w14:paraId="57FF7D63" w14:textId="77777777" w:rsidR="004B436E" w:rsidRPr="00C413E9" w:rsidRDefault="004B436E" w:rsidP="004B436E"/>
    <w:p w14:paraId="7F7A36EC" w14:textId="77777777" w:rsidR="004B436E" w:rsidRPr="00C413E9" w:rsidRDefault="004B436E" w:rsidP="004B436E">
      <w:pPr>
        <w:pStyle w:val="ListParagraph"/>
        <w:numPr>
          <w:ilvl w:val="0"/>
          <w:numId w:val="42"/>
        </w:numPr>
      </w:pPr>
      <w:r w:rsidRPr="00C413E9">
        <w:rPr>
          <w:b/>
          <w:bCs/>
        </w:rPr>
        <w:t>Pastor discipulado y asesorado</w:t>
      </w:r>
    </w:p>
    <w:p w14:paraId="0E99F486" w14:textId="77777777" w:rsidR="004B436E" w:rsidRPr="00C413E9" w:rsidRDefault="004B436E" w:rsidP="004B436E">
      <w:pPr>
        <w:pStyle w:val="ListParagraph"/>
        <w:numPr>
          <w:ilvl w:val="0"/>
          <w:numId w:val="62"/>
        </w:numPr>
      </w:pPr>
      <w:r w:rsidRPr="00C413E9">
        <w:rPr>
          <w:i/>
          <w:iCs/>
        </w:rPr>
        <w:t>Discipulado</w:t>
      </w:r>
    </w:p>
    <w:p w14:paraId="434664AA" w14:textId="77777777" w:rsidR="004B436E" w:rsidRPr="00C413E9" w:rsidRDefault="004B436E" w:rsidP="004B436E">
      <w:pPr>
        <w:pStyle w:val="ListParagraph"/>
        <w:numPr>
          <w:ilvl w:val="0"/>
          <w:numId w:val="56"/>
        </w:numPr>
      </w:pPr>
      <w:r w:rsidRPr="00C413E9">
        <w:t>Nadie puede hacer discípulos si no es discípulo. El pastor necesita de un contexto donde nos es el gran líder y si un aprendiz. Un contexto, de preferencia, en grupo pequeño, donde aprende lo que es ser discípulo.</w:t>
      </w:r>
    </w:p>
    <w:p w14:paraId="7E909922" w14:textId="77777777" w:rsidR="004B436E" w:rsidRPr="00C413E9" w:rsidRDefault="004B436E" w:rsidP="004B436E">
      <w:pPr>
        <w:pStyle w:val="ListParagraph"/>
        <w:numPr>
          <w:ilvl w:val="0"/>
          <w:numId w:val="56"/>
        </w:numPr>
      </w:pPr>
      <w:r w:rsidRPr="00C413E9">
        <w:rPr>
          <w:spacing w:val="-4"/>
        </w:rPr>
        <w:t xml:space="preserve">Todo verdadero discípulo se torna un discipulador. Si el grupo de discipulado del pastor </w:t>
      </w:r>
      <w:r w:rsidRPr="00C413E9">
        <w:t>es bueno, lo capacitará para discipular a otros, especialmente su equipo pastoral.</w:t>
      </w:r>
    </w:p>
    <w:p w14:paraId="0C4FA338" w14:textId="77777777" w:rsidR="004B436E" w:rsidRPr="00C413E9" w:rsidRDefault="004B436E" w:rsidP="004B436E">
      <w:pPr>
        <w:pStyle w:val="ListParagraph"/>
        <w:rPr>
          <w:i/>
          <w:iCs/>
        </w:rPr>
      </w:pPr>
    </w:p>
    <w:p w14:paraId="6635442D" w14:textId="77777777" w:rsidR="004B436E" w:rsidRPr="00C413E9" w:rsidRDefault="004B436E" w:rsidP="004B436E">
      <w:pPr>
        <w:pStyle w:val="ListParagraph"/>
        <w:numPr>
          <w:ilvl w:val="0"/>
          <w:numId w:val="62"/>
        </w:numPr>
      </w:pPr>
      <w:r w:rsidRPr="00C413E9">
        <w:rPr>
          <w:i/>
          <w:iCs/>
        </w:rPr>
        <w:t>Asesorado</w:t>
      </w:r>
    </w:p>
    <w:p w14:paraId="24857254" w14:textId="77777777" w:rsidR="004B436E" w:rsidRPr="00C413E9" w:rsidRDefault="004B436E" w:rsidP="004B436E">
      <w:pPr>
        <w:pStyle w:val="ListParagraph"/>
        <w:numPr>
          <w:ilvl w:val="0"/>
          <w:numId w:val="57"/>
        </w:numPr>
        <w:ind w:left="1080"/>
      </w:pPr>
      <w:r w:rsidRPr="00C413E9">
        <w:t xml:space="preserve">El pastor necesita ser asesorado para aprender a asesorar. El propósito de los cinco ministerios en Ef 4.11 es “a fin de perfeccionar” (v. 12). Griego: </w:t>
      </w:r>
      <w:r w:rsidRPr="00C413E9">
        <w:rPr>
          <w:i/>
          <w:iCs/>
        </w:rPr>
        <w:t>katartizo</w:t>
      </w:r>
      <w:r w:rsidRPr="00C413E9">
        <w:t>.</w:t>
      </w:r>
    </w:p>
    <w:p w14:paraId="2E7FBD49" w14:textId="77777777" w:rsidR="004B436E" w:rsidRPr="00C413E9" w:rsidRDefault="004B436E" w:rsidP="004B436E">
      <w:pPr>
        <w:ind w:left="1080"/>
        <w:contextualSpacing/>
      </w:pPr>
      <w:r w:rsidRPr="00C413E9">
        <w:t>Perfeccionar, equipar, capacitar, entrenar, formar, remendar, restaurar.</w:t>
      </w:r>
    </w:p>
    <w:p w14:paraId="758D58E8" w14:textId="77777777" w:rsidR="004B436E" w:rsidRPr="00C413E9" w:rsidRDefault="004B436E" w:rsidP="004B436E">
      <w:pPr>
        <w:pStyle w:val="ListParagraph"/>
        <w:ind w:left="1440"/>
      </w:pPr>
    </w:p>
    <w:p w14:paraId="4A98AFBF" w14:textId="77777777" w:rsidR="004B436E" w:rsidRPr="00C413E9" w:rsidRDefault="004B436E" w:rsidP="004B436E">
      <w:pPr>
        <w:pStyle w:val="ListParagraph"/>
        <w:numPr>
          <w:ilvl w:val="0"/>
          <w:numId w:val="57"/>
        </w:numPr>
        <w:ind w:left="1080"/>
      </w:pPr>
      <w:r w:rsidRPr="00C413E9">
        <w:t>Ayudar las personas a alcanzar su potencial, su llamado y el carácter de Cristo.</w:t>
      </w:r>
    </w:p>
    <w:p w14:paraId="5E9B08C7" w14:textId="77777777" w:rsidR="004B436E" w:rsidRPr="00C413E9" w:rsidRDefault="004B436E" w:rsidP="004B436E">
      <w:pPr>
        <w:ind w:left="1080"/>
        <w:contextualSpacing/>
      </w:pPr>
    </w:p>
    <w:p w14:paraId="7CACA4B0" w14:textId="77777777" w:rsidR="004B436E" w:rsidRPr="00C413E9" w:rsidRDefault="004B436E" w:rsidP="004B436E">
      <w:pPr>
        <w:pStyle w:val="ListParagraph"/>
        <w:numPr>
          <w:ilvl w:val="0"/>
          <w:numId w:val="57"/>
        </w:numPr>
        <w:ind w:left="1080"/>
      </w:pPr>
      <w:r w:rsidRPr="00C413E9">
        <w:t>Capacitar a las personas para ser competentes de adentro hacia afuera, integrando su mente, corazón y comportamiento.</w:t>
      </w:r>
    </w:p>
    <w:p w14:paraId="0636F172" w14:textId="77777777" w:rsidR="004B436E" w:rsidRPr="00C413E9" w:rsidRDefault="004B436E" w:rsidP="004B436E">
      <w:pPr>
        <w:pStyle w:val="ListParagraph"/>
        <w:ind w:left="1080"/>
      </w:pPr>
    </w:p>
    <w:p w14:paraId="04D95F7C" w14:textId="77777777" w:rsidR="004B436E" w:rsidRPr="00C413E9" w:rsidRDefault="004B436E" w:rsidP="004B436E">
      <w:pPr>
        <w:pStyle w:val="ListParagraph"/>
        <w:jc w:val="both"/>
        <w:rPr>
          <w:spacing w:val="-4"/>
        </w:rPr>
      </w:pPr>
      <w:r w:rsidRPr="00C413E9">
        <w:rPr>
          <w:spacing w:val="-4"/>
        </w:rPr>
        <w:lastRenderedPageBreak/>
        <w:t>Resumiendo, el papel principal de un pastor es katartizo que tiene todo que ver con capacitar y discipular. Esto está en el centro del enfoque ministerial de Jesús y la esencia de la Gran Comisión: hacer discípulos.</w:t>
      </w:r>
    </w:p>
    <w:p w14:paraId="2230CCF3" w14:textId="77777777" w:rsidR="004B436E" w:rsidRPr="00C413E9" w:rsidRDefault="004B436E" w:rsidP="004B436E">
      <w:pPr>
        <w:pStyle w:val="ListParagraph"/>
        <w:ind w:left="360"/>
      </w:pPr>
    </w:p>
    <w:p w14:paraId="453342E5" w14:textId="77777777" w:rsidR="004B436E" w:rsidRPr="00C413E9" w:rsidRDefault="004B436E" w:rsidP="004B436E">
      <w:pPr>
        <w:pStyle w:val="ListParagraph"/>
        <w:numPr>
          <w:ilvl w:val="0"/>
          <w:numId w:val="42"/>
        </w:numPr>
      </w:pPr>
      <w:r w:rsidRPr="00C413E9">
        <w:rPr>
          <w:b/>
          <w:bCs/>
        </w:rPr>
        <w:t>Equipo pastoral saludable, discipulado y asesorado</w:t>
      </w:r>
    </w:p>
    <w:p w14:paraId="5A9A2302" w14:textId="77777777" w:rsidR="004B436E" w:rsidRPr="00C413E9" w:rsidRDefault="004B436E" w:rsidP="004B436E">
      <w:pPr>
        <w:pStyle w:val="ListParagraph"/>
        <w:numPr>
          <w:ilvl w:val="0"/>
          <w:numId w:val="50"/>
        </w:numPr>
        <w:contextualSpacing w:val="0"/>
        <w:jc w:val="both"/>
      </w:pPr>
      <w:r w:rsidRPr="00C413E9">
        <w:rPr>
          <w:i/>
          <w:iCs/>
        </w:rPr>
        <w:t>Equipo pastoral</w:t>
      </w:r>
      <w:r w:rsidRPr="00C413E9">
        <w:t>. Es el núcleo del liderazgo que vive la visión de la iglesia, pastoreando y equipando a los miembros para que ellos hagan lo mismo. Liderado por el pastor, es el corazón de la iglesia, siendo el modelo y demostración de su visión. Normalmente es un equipo pequeño, compuesto de tres a seis personas, que apoyan al pastor y lideran los principales ministerios de la iglesia. Eso debe incluir una red de equipos de ministerios (que son los departamentos en iglesias más tradicionales) y una red de grupos pastorales.</w:t>
      </w:r>
    </w:p>
    <w:p w14:paraId="663DD911" w14:textId="77777777" w:rsidR="004B436E" w:rsidRPr="00C413E9" w:rsidRDefault="004B436E" w:rsidP="004B436E">
      <w:pPr>
        <w:pStyle w:val="ListParagraph"/>
      </w:pPr>
    </w:p>
    <w:p w14:paraId="6DBD5D1B" w14:textId="77777777" w:rsidR="004B436E" w:rsidRPr="00C413E9" w:rsidRDefault="004B436E" w:rsidP="004B436E">
      <w:pPr>
        <w:pStyle w:val="ListParagraph"/>
        <w:numPr>
          <w:ilvl w:val="0"/>
          <w:numId w:val="50"/>
        </w:numPr>
      </w:pPr>
      <w:r w:rsidRPr="00C413E9">
        <w:t xml:space="preserve">Equipo pastoral </w:t>
      </w:r>
      <w:r w:rsidRPr="00C413E9">
        <w:rPr>
          <w:i/>
          <w:iCs/>
        </w:rPr>
        <w:t>saludable</w:t>
      </w:r>
      <w:r w:rsidRPr="00C413E9">
        <w:t xml:space="preserve">. </w:t>
      </w:r>
    </w:p>
    <w:p w14:paraId="14A9BF49" w14:textId="77777777" w:rsidR="004B436E" w:rsidRPr="00C413E9" w:rsidRDefault="004B436E" w:rsidP="004B436E">
      <w:pPr>
        <w:pStyle w:val="ListParagraph"/>
        <w:numPr>
          <w:ilvl w:val="0"/>
          <w:numId w:val="52"/>
        </w:numPr>
        <w:contextualSpacing w:val="0"/>
        <w:jc w:val="both"/>
        <w:rPr>
          <w:spacing w:val="-4"/>
        </w:rPr>
      </w:pPr>
      <w:r w:rsidRPr="00C413E9">
        <w:rPr>
          <w:spacing w:val="-4"/>
        </w:rPr>
        <w:t xml:space="preserve">Pasando por un proceso de restauración, resolviendo sus heridas y conflictos del pasado. En Gal 6.1, </w:t>
      </w:r>
      <w:r w:rsidRPr="00C413E9">
        <w:rPr>
          <w:i/>
          <w:iCs/>
          <w:spacing w:val="-4"/>
        </w:rPr>
        <w:t>katartizo</w:t>
      </w:r>
      <w:r w:rsidRPr="00C413E9">
        <w:rPr>
          <w:spacing w:val="-4"/>
        </w:rPr>
        <w:t xml:space="preserve"> es traducido “restaurar”. Cuando encontramos alguien sorprendido en alguna falta, los que somos espirituales, debemos restaurarlo (</w:t>
      </w:r>
      <w:r w:rsidRPr="00C413E9">
        <w:rPr>
          <w:i/>
          <w:iCs/>
          <w:spacing w:val="-4"/>
        </w:rPr>
        <w:t>katartizo</w:t>
      </w:r>
      <w:r w:rsidRPr="00C413E9">
        <w:rPr>
          <w:spacing w:val="-4"/>
        </w:rPr>
        <w:t>) con espíritu de mansedumbre.</w:t>
      </w:r>
    </w:p>
    <w:p w14:paraId="4F1C0B57" w14:textId="77777777" w:rsidR="004B436E" w:rsidRPr="00C413E9" w:rsidRDefault="004B436E" w:rsidP="004B436E">
      <w:pPr>
        <w:pStyle w:val="ListParagraph"/>
        <w:numPr>
          <w:ilvl w:val="0"/>
          <w:numId w:val="52"/>
        </w:numPr>
        <w:contextualSpacing w:val="0"/>
      </w:pPr>
      <w:r w:rsidRPr="00C413E9">
        <w:t xml:space="preserve">Sabiendo resolver conflictos, entendiendo y practicando los once principios de </w:t>
      </w:r>
      <w:proofErr w:type="spellStart"/>
      <w:r w:rsidRPr="00C413E9">
        <w:t>como</w:t>
      </w:r>
      <w:proofErr w:type="spellEnd"/>
      <w:r w:rsidRPr="00C413E9">
        <w:t xml:space="preserve"> resolver conflictos.</w:t>
      </w:r>
    </w:p>
    <w:p w14:paraId="01EBEED0" w14:textId="77777777" w:rsidR="004B436E" w:rsidRPr="00C413E9" w:rsidRDefault="004B436E" w:rsidP="004B436E">
      <w:pPr>
        <w:pStyle w:val="ListParagraph"/>
        <w:numPr>
          <w:ilvl w:val="0"/>
          <w:numId w:val="52"/>
        </w:numPr>
        <w:contextualSpacing w:val="0"/>
      </w:pPr>
      <w:r w:rsidRPr="00C413E9">
        <w:t>Teniendo sueños divinos para el futuro. Entienden y practican el Octavo Hábito de Stephen Covey: oír su voz interior e inspirar a otros a hacer el mismo.</w:t>
      </w:r>
    </w:p>
    <w:p w14:paraId="53354BBF" w14:textId="77777777" w:rsidR="004B436E" w:rsidRPr="00C413E9" w:rsidRDefault="004B436E" w:rsidP="004B436E">
      <w:pPr>
        <w:pStyle w:val="ListParagraph"/>
        <w:rPr>
          <w:i/>
          <w:iCs/>
        </w:rPr>
      </w:pPr>
    </w:p>
    <w:p w14:paraId="3EA7C258" w14:textId="77777777" w:rsidR="004B436E" w:rsidRPr="00C413E9" w:rsidRDefault="004B436E" w:rsidP="004B436E">
      <w:pPr>
        <w:pStyle w:val="ListParagraph"/>
        <w:numPr>
          <w:ilvl w:val="0"/>
          <w:numId w:val="50"/>
        </w:numPr>
      </w:pPr>
      <w:r w:rsidRPr="00C413E9">
        <w:t xml:space="preserve">Equipo pastoral </w:t>
      </w:r>
      <w:r w:rsidRPr="00C413E9">
        <w:rPr>
          <w:i/>
          <w:iCs/>
        </w:rPr>
        <w:t xml:space="preserve">discipulado. </w:t>
      </w:r>
      <w:r w:rsidRPr="00C413E9">
        <w:t xml:space="preserve">Antes que nada, el equipo necesita ser pastoreado </w:t>
      </w:r>
      <w:r w:rsidRPr="00C413E9">
        <w:rPr>
          <w:spacing w:val="-4"/>
        </w:rPr>
        <w:t>(cuidado y nutrido) y discipulado. La ley 50/50 – 50% cuidado/discipulado; 50% ministerio.</w:t>
      </w:r>
    </w:p>
    <w:p w14:paraId="44D78049" w14:textId="77777777" w:rsidR="004B436E" w:rsidRPr="00C413E9" w:rsidRDefault="004B436E" w:rsidP="004B436E">
      <w:pPr>
        <w:pStyle w:val="ListParagraph"/>
        <w:numPr>
          <w:ilvl w:val="0"/>
          <w:numId w:val="53"/>
        </w:numPr>
        <w:contextualSpacing w:val="0"/>
        <w:jc w:val="both"/>
      </w:pPr>
      <w:r w:rsidRPr="00C413E9">
        <w:t>El pastor necesita discipular su equipo pastoral. Si su equipo es mayor que cuatro, puede nombrar un colíder para dividir el grupo en subgrupos y poder avanzar con la gracia de atención más individualizada</w:t>
      </w:r>
    </w:p>
    <w:p w14:paraId="1A6153F4" w14:textId="77777777" w:rsidR="004B436E" w:rsidRPr="00C413E9" w:rsidRDefault="004B436E" w:rsidP="004B436E">
      <w:pPr>
        <w:pStyle w:val="ListParagraph"/>
        <w:numPr>
          <w:ilvl w:val="0"/>
          <w:numId w:val="53"/>
        </w:numPr>
        <w:spacing w:after="120"/>
        <w:contextualSpacing w:val="0"/>
        <w:jc w:val="both"/>
      </w:pPr>
      <w:r w:rsidRPr="00C413E9">
        <w:t>Usando módulos de la Biblia de Discipulado puede capacitar el equipo pastoral en ser discípulos para poder hacer discípulos.</w:t>
      </w:r>
    </w:p>
    <w:p w14:paraId="22DE6C8B" w14:textId="77777777" w:rsidR="004B436E" w:rsidRPr="00C413E9" w:rsidRDefault="004B436E" w:rsidP="004B436E">
      <w:pPr>
        <w:pStyle w:val="ListParagraph"/>
        <w:numPr>
          <w:ilvl w:val="0"/>
          <w:numId w:val="50"/>
        </w:numPr>
        <w:contextualSpacing w:val="0"/>
        <w:jc w:val="both"/>
        <w:rPr>
          <w:bCs/>
        </w:rPr>
      </w:pPr>
      <w:r w:rsidRPr="00C413E9">
        <w:rPr>
          <w:bCs/>
          <w:szCs w:val="21"/>
        </w:rPr>
        <w:t>Equipo pastoral</w:t>
      </w:r>
      <w:r w:rsidRPr="00C413E9">
        <w:rPr>
          <w:bCs/>
          <w:i/>
          <w:iCs/>
          <w:szCs w:val="21"/>
        </w:rPr>
        <w:t xml:space="preserve"> asesorado</w:t>
      </w:r>
    </w:p>
    <w:p w14:paraId="49F6CD1D" w14:textId="77777777" w:rsidR="004B436E" w:rsidRPr="00C413E9" w:rsidRDefault="004B436E" w:rsidP="004B436E">
      <w:pPr>
        <w:pStyle w:val="ListParagraph"/>
        <w:numPr>
          <w:ilvl w:val="0"/>
          <w:numId w:val="51"/>
        </w:numPr>
        <w:contextualSpacing w:val="0"/>
        <w:jc w:val="both"/>
      </w:pPr>
      <w:r w:rsidRPr="00C413E9">
        <w:t>Un asesor es un especialista que ayuda otros a brillar en su campo. El pastor capacita y asesora su equipo pastoral de forma colectiva como también de forma individual.</w:t>
      </w:r>
    </w:p>
    <w:p w14:paraId="1C27A95B" w14:textId="77777777" w:rsidR="004B436E" w:rsidRPr="00C413E9" w:rsidRDefault="004B436E" w:rsidP="004B436E">
      <w:pPr>
        <w:pStyle w:val="ListParagraph"/>
        <w:numPr>
          <w:ilvl w:val="0"/>
          <w:numId w:val="51"/>
        </w:numPr>
        <w:contextualSpacing w:val="0"/>
        <w:jc w:val="both"/>
      </w:pPr>
      <w:r w:rsidRPr="00C413E9">
        <w:t>El equipo pastoral es capacitado en ser asesores para los líderes</w:t>
      </w:r>
    </w:p>
    <w:p w14:paraId="3898B70A" w14:textId="77777777" w:rsidR="004B436E" w:rsidRPr="00C413E9" w:rsidRDefault="004B436E" w:rsidP="004B436E">
      <w:pPr>
        <w:pStyle w:val="ListParagraph"/>
        <w:numPr>
          <w:ilvl w:val="0"/>
          <w:numId w:val="51"/>
        </w:numPr>
        <w:contextualSpacing w:val="0"/>
        <w:jc w:val="both"/>
      </w:pPr>
      <w:r w:rsidRPr="00C413E9">
        <w:t>Maestros en la Herramienta de Crecimiento Intencional (HCI)</w:t>
      </w:r>
    </w:p>
    <w:p w14:paraId="55B2D033" w14:textId="77777777" w:rsidR="004B436E" w:rsidRPr="00C413E9" w:rsidRDefault="004B436E" w:rsidP="004B436E">
      <w:pPr>
        <w:pStyle w:val="ListParagraph"/>
        <w:numPr>
          <w:ilvl w:val="0"/>
          <w:numId w:val="51"/>
        </w:numPr>
        <w:contextualSpacing w:val="0"/>
        <w:jc w:val="both"/>
      </w:pPr>
      <w:r w:rsidRPr="00C413E9">
        <w:t>Capacitando los líderes en lo mismo.</w:t>
      </w:r>
    </w:p>
    <w:p w14:paraId="47EA1F00" w14:textId="77777777" w:rsidR="004B436E" w:rsidRPr="00C413E9" w:rsidRDefault="004B436E" w:rsidP="004B436E">
      <w:pPr>
        <w:pStyle w:val="ListParagraph"/>
        <w:numPr>
          <w:ilvl w:val="0"/>
          <w:numId w:val="51"/>
        </w:numPr>
        <w:contextualSpacing w:val="0"/>
        <w:jc w:val="both"/>
      </w:pPr>
      <w:r w:rsidRPr="00C413E9">
        <w:t>Esto se desdobla en mentoreo. Un mentor ayuda al mentoreado a llegar a su pleno potencial, cumpliendo su llamado y viviendo sus sueños. El enfoque aquí no es en el llamado y sueños del mentor y si en el llamado y sueños del mentoreado.</w:t>
      </w:r>
    </w:p>
    <w:p w14:paraId="7BB4211B" w14:textId="77777777" w:rsidR="004B436E" w:rsidRPr="00C413E9" w:rsidRDefault="004B436E" w:rsidP="004B436E">
      <w:pPr>
        <w:pStyle w:val="ListParagraph"/>
        <w:ind w:left="1080"/>
        <w:jc w:val="both"/>
        <w:rPr>
          <w:u w:val="single"/>
        </w:rPr>
      </w:pPr>
    </w:p>
    <w:p w14:paraId="48670E68" w14:textId="77777777" w:rsidR="004B436E" w:rsidRPr="00C413E9" w:rsidRDefault="004B436E" w:rsidP="004B436E">
      <w:pPr>
        <w:pStyle w:val="ListParagraph"/>
        <w:spacing w:after="120"/>
        <w:ind w:left="360"/>
      </w:pPr>
      <w:r w:rsidRPr="00C413E9">
        <w:t>Resumiendo, la primera marca de una iglesia saludable y discipuladora es un pastor y equipo pastoral saludables y discipuladores.</w:t>
      </w:r>
    </w:p>
    <w:p w14:paraId="34A08087" w14:textId="77777777" w:rsidR="004B436E" w:rsidRPr="00C413E9" w:rsidRDefault="004B436E" w:rsidP="004B436E">
      <w:pPr>
        <w:spacing w:after="120"/>
      </w:pPr>
    </w:p>
    <w:p w14:paraId="0C6F7F3B" w14:textId="77777777" w:rsidR="004B436E" w:rsidRPr="00C413E9" w:rsidRDefault="004B436E" w:rsidP="004B436E">
      <w:r w:rsidRPr="00C413E9">
        <w:br w:type="page"/>
      </w:r>
    </w:p>
    <w:p w14:paraId="2C70B926" w14:textId="77777777" w:rsidR="004B436E" w:rsidRPr="00C413E9" w:rsidRDefault="004B436E" w:rsidP="004B436E">
      <w:pPr>
        <w:pStyle w:val="ListParagraph"/>
        <w:numPr>
          <w:ilvl w:val="0"/>
          <w:numId w:val="22"/>
        </w:numPr>
        <w:spacing w:after="120"/>
        <w:contextualSpacing w:val="0"/>
        <w:jc w:val="center"/>
        <w:rPr>
          <w:b/>
          <w:bCs/>
        </w:rPr>
      </w:pPr>
      <w:r w:rsidRPr="00C413E9">
        <w:rPr>
          <w:b/>
          <w:bCs/>
        </w:rPr>
        <w:lastRenderedPageBreak/>
        <w:t>Marca #2 - grupos pequeños intencionales – red pastoral</w:t>
      </w:r>
    </w:p>
    <w:p w14:paraId="7B7BC1EA" w14:textId="77777777" w:rsidR="004B436E" w:rsidRPr="00C413E9" w:rsidRDefault="004B436E" w:rsidP="004B436E">
      <w:pPr>
        <w:pStyle w:val="LIVROSINDENTPRIMEIRALINH"/>
        <w:widowControl w:val="0"/>
        <w:spacing w:line="240" w:lineRule="auto"/>
        <w:ind w:firstLine="0"/>
        <w:jc w:val="center"/>
        <w:rPr>
          <w:rFonts w:ascii="Times New Roman" w:hAnsi="Times New Roman"/>
          <w:bCs/>
          <w:sz w:val="24"/>
          <w:szCs w:val="21"/>
          <w:lang w:val="es-419"/>
        </w:rPr>
      </w:pPr>
      <w:r w:rsidRPr="00C413E9">
        <w:rPr>
          <w:rFonts w:ascii="Times New Roman" w:hAnsi="Times New Roman"/>
          <w:bCs/>
          <w:sz w:val="24"/>
          <w:szCs w:val="21"/>
          <w:lang w:val="es-419"/>
        </w:rPr>
        <w:t>Tres componentes</w:t>
      </w:r>
    </w:p>
    <w:p w14:paraId="55CB296A" w14:textId="77777777" w:rsidR="004B436E" w:rsidRPr="00C413E9" w:rsidRDefault="004B436E" w:rsidP="004B436E">
      <w:pPr>
        <w:pStyle w:val="LIVROSINDENTPRIMEIRALINH"/>
        <w:widowControl w:val="0"/>
        <w:numPr>
          <w:ilvl w:val="0"/>
          <w:numId w:val="43"/>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Discipulado del liderazgo – líderes, y líderes en entrenamiento</w:t>
      </w:r>
    </w:p>
    <w:p w14:paraId="6E00A7A3" w14:textId="77777777" w:rsidR="004B436E" w:rsidRPr="00C413E9" w:rsidRDefault="004B436E" w:rsidP="004B436E">
      <w:pPr>
        <w:pStyle w:val="LIVROSINDENTPRIMEIRALINH"/>
        <w:widowControl w:val="0"/>
        <w:numPr>
          <w:ilvl w:val="0"/>
          <w:numId w:val="43"/>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Células evangelísticas, integradoras y discipuladoras de los miembros</w:t>
      </w:r>
    </w:p>
    <w:p w14:paraId="2A2C1A24" w14:textId="77777777" w:rsidR="004B436E" w:rsidRPr="00C413E9" w:rsidRDefault="004B436E" w:rsidP="004B436E">
      <w:pPr>
        <w:pStyle w:val="LIVROSINDENTPRIMEIRALINH"/>
        <w:widowControl w:val="0"/>
        <w:numPr>
          <w:ilvl w:val="0"/>
          <w:numId w:val="43"/>
        </w:numPr>
        <w:spacing w:after="120"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Discipulado especializado - grupos de apoyo, parejas, etc.</w:t>
      </w:r>
    </w:p>
    <w:p w14:paraId="78F3AFB7" w14:textId="77777777" w:rsidR="004B436E" w:rsidRPr="00C413E9" w:rsidRDefault="004B436E" w:rsidP="004B436E">
      <w:pPr>
        <w:pStyle w:val="LIVROSINDENTPRIMEIRALINH"/>
        <w:widowControl w:val="0"/>
        <w:numPr>
          <w:ilvl w:val="0"/>
          <w:numId w:val="44"/>
        </w:numPr>
        <w:spacing w:line="240" w:lineRule="auto"/>
        <w:jc w:val="left"/>
        <w:rPr>
          <w:rFonts w:ascii="Times New Roman" w:hAnsi="Times New Roman"/>
          <w:bCs/>
          <w:sz w:val="24"/>
          <w:szCs w:val="21"/>
          <w:lang w:val="es-419"/>
        </w:rPr>
      </w:pPr>
      <w:r w:rsidRPr="00C413E9">
        <w:rPr>
          <w:rFonts w:ascii="Times New Roman" w:hAnsi="Times New Roman"/>
          <w:b/>
          <w:sz w:val="24"/>
          <w:szCs w:val="21"/>
          <w:lang w:val="es-419"/>
        </w:rPr>
        <w:t>Discipulado del liderazgo – líderes, y líderes en entrenamiento</w:t>
      </w:r>
    </w:p>
    <w:p w14:paraId="37A8FB1D" w14:textId="77777777" w:rsidR="004B436E" w:rsidRPr="00C413E9" w:rsidRDefault="004B436E" w:rsidP="004B436E">
      <w:pPr>
        <w:pStyle w:val="LIVROSINDENTPRIMEIRALINH"/>
        <w:widowControl w:val="0"/>
        <w:numPr>
          <w:ilvl w:val="0"/>
          <w:numId w:val="48"/>
        </w:numPr>
        <w:spacing w:line="240" w:lineRule="auto"/>
        <w:jc w:val="left"/>
        <w:rPr>
          <w:rFonts w:ascii="Times New Roman" w:hAnsi="Times New Roman"/>
          <w:bCs/>
          <w:sz w:val="24"/>
          <w:szCs w:val="21"/>
          <w:lang w:val="es-419"/>
        </w:rPr>
      </w:pPr>
      <w:r w:rsidRPr="00C413E9">
        <w:rPr>
          <w:rFonts w:ascii="Times New Roman" w:hAnsi="Times New Roman"/>
          <w:bCs/>
          <w:i/>
          <w:iCs/>
          <w:sz w:val="24"/>
          <w:szCs w:val="21"/>
          <w:lang w:val="es-419"/>
        </w:rPr>
        <w:t>“</w:t>
      </w:r>
      <w:proofErr w:type="spellStart"/>
      <w:r w:rsidRPr="00C413E9">
        <w:rPr>
          <w:rFonts w:ascii="Times New Roman" w:hAnsi="Times New Roman"/>
          <w:bCs/>
          <w:i/>
          <w:iCs/>
          <w:sz w:val="24"/>
          <w:szCs w:val="21"/>
          <w:lang w:val="es-419"/>
        </w:rPr>
        <w:t>Katarizo</w:t>
      </w:r>
      <w:proofErr w:type="spellEnd"/>
      <w:r w:rsidRPr="00C413E9">
        <w:rPr>
          <w:rFonts w:ascii="Times New Roman" w:hAnsi="Times New Roman"/>
          <w:bCs/>
          <w:i/>
          <w:iCs/>
          <w:sz w:val="24"/>
          <w:szCs w:val="21"/>
          <w:lang w:val="es-419"/>
        </w:rPr>
        <w:t>”</w:t>
      </w:r>
      <w:r w:rsidRPr="00C413E9">
        <w:rPr>
          <w:rFonts w:ascii="Times New Roman" w:hAnsi="Times New Roman"/>
          <w:bCs/>
          <w:sz w:val="24"/>
          <w:szCs w:val="21"/>
          <w:lang w:val="es-419"/>
        </w:rPr>
        <w:t xml:space="preserve"> (v. 12)</w:t>
      </w:r>
      <w:r w:rsidRPr="00C413E9">
        <w:rPr>
          <w:rFonts w:ascii="Times New Roman" w:hAnsi="Times New Roman"/>
          <w:bCs/>
          <w:i/>
          <w:iCs/>
          <w:sz w:val="24"/>
          <w:szCs w:val="21"/>
          <w:lang w:val="es-419"/>
        </w:rPr>
        <w:t>.</w:t>
      </w:r>
      <w:r w:rsidRPr="00C413E9">
        <w:rPr>
          <w:rFonts w:ascii="Times New Roman" w:hAnsi="Times New Roman"/>
          <w:bCs/>
          <w:sz w:val="24"/>
          <w:szCs w:val="21"/>
          <w:lang w:val="es-419"/>
        </w:rPr>
        <w:t xml:space="preserve"> El pastor discipula y capacita el equipo pastoral que juntos hacen lo mismo para los líderes. El enfoque no es en programas ni eventos y sí en personas y su crecimiento intencional.</w:t>
      </w:r>
    </w:p>
    <w:p w14:paraId="68B65648" w14:textId="77777777" w:rsidR="004B436E" w:rsidRPr="00C413E9" w:rsidRDefault="004B436E" w:rsidP="004B436E">
      <w:pPr>
        <w:pStyle w:val="LIVROSINDENTPRIMEIRALINH"/>
        <w:widowControl w:val="0"/>
        <w:numPr>
          <w:ilvl w:val="0"/>
          <w:numId w:val="48"/>
        </w:numPr>
        <w:spacing w:before="240" w:line="240" w:lineRule="auto"/>
        <w:jc w:val="left"/>
        <w:rPr>
          <w:rFonts w:ascii="Times New Roman" w:hAnsi="Times New Roman"/>
          <w:bCs/>
          <w:sz w:val="24"/>
          <w:szCs w:val="21"/>
          <w:lang w:val="es-419"/>
        </w:rPr>
      </w:pPr>
      <w:r w:rsidRPr="00C413E9">
        <w:rPr>
          <w:rFonts w:ascii="Times New Roman" w:hAnsi="Times New Roman"/>
          <w:bCs/>
          <w:i/>
          <w:iCs/>
          <w:sz w:val="24"/>
          <w:szCs w:val="21"/>
          <w:lang w:val="es-419"/>
        </w:rPr>
        <w:t xml:space="preserve">Coyuntura. </w:t>
      </w:r>
      <w:r w:rsidRPr="00C413E9">
        <w:rPr>
          <w:rFonts w:ascii="Times New Roman" w:hAnsi="Times New Roman"/>
          <w:bCs/>
          <w:sz w:val="24"/>
          <w:szCs w:val="21"/>
          <w:lang w:val="es-419"/>
        </w:rPr>
        <w:t>“Todo el cuerpo, bien concertado y unido entre sí por todas las coyunturas que se ayudan mutuamente” (v. 16).</w:t>
      </w:r>
    </w:p>
    <w:p w14:paraId="361904B0" w14:textId="77777777" w:rsidR="004B436E" w:rsidRPr="00C413E9" w:rsidRDefault="004B436E" w:rsidP="004B436E">
      <w:pPr>
        <w:pStyle w:val="LIVROSINDENTPRIMEIRALINH"/>
        <w:widowControl w:val="0"/>
        <w:spacing w:line="240" w:lineRule="auto"/>
        <w:ind w:left="720" w:firstLine="0"/>
        <w:jc w:val="left"/>
        <w:rPr>
          <w:rFonts w:ascii="Times New Roman" w:hAnsi="Times New Roman"/>
          <w:bCs/>
          <w:sz w:val="24"/>
          <w:szCs w:val="21"/>
          <w:lang w:val="es-419"/>
        </w:rPr>
      </w:pPr>
      <w:r w:rsidRPr="00C413E9">
        <w:rPr>
          <w:rFonts w:ascii="Times New Roman" w:hAnsi="Times New Roman"/>
          <w:bCs/>
          <w:sz w:val="24"/>
          <w:szCs w:val="21"/>
          <w:lang w:val="es-419"/>
        </w:rPr>
        <w:t xml:space="preserve">Cada líder es una coyuntura. Camina conectado al liderazgo arriba de él y a los que él o ella lidera. </w:t>
      </w:r>
    </w:p>
    <w:p w14:paraId="78D5A96D" w14:textId="77777777" w:rsidR="004B436E" w:rsidRPr="00C413E9" w:rsidRDefault="004B436E" w:rsidP="004B436E">
      <w:pPr>
        <w:pStyle w:val="LIVROSINDENTPRIMEIRALINH"/>
        <w:widowControl w:val="0"/>
        <w:spacing w:line="240" w:lineRule="auto"/>
        <w:ind w:left="720" w:firstLine="0"/>
        <w:jc w:val="left"/>
        <w:rPr>
          <w:rFonts w:ascii="Times New Roman" w:hAnsi="Times New Roman"/>
          <w:bCs/>
          <w:sz w:val="24"/>
          <w:szCs w:val="21"/>
          <w:lang w:val="es-419"/>
        </w:rPr>
      </w:pPr>
    </w:p>
    <w:p w14:paraId="37D1C477" w14:textId="77777777" w:rsidR="004B436E" w:rsidRPr="00C413E9" w:rsidRDefault="004B436E" w:rsidP="004B436E">
      <w:pPr>
        <w:pStyle w:val="ListParagraph"/>
        <w:numPr>
          <w:ilvl w:val="0"/>
          <w:numId w:val="48"/>
        </w:numPr>
        <w:contextualSpacing w:val="0"/>
        <w:rPr>
          <w:bCs/>
        </w:rPr>
      </w:pPr>
      <w:r w:rsidRPr="00C413E9">
        <w:rPr>
          <w:bCs/>
          <w:i/>
          <w:iCs/>
        </w:rPr>
        <w:t>Interdependencia</w:t>
      </w:r>
      <w:r w:rsidRPr="00C413E9">
        <w:rPr>
          <w:bCs/>
        </w:rPr>
        <w:t xml:space="preserve">. Cuando compartimos nuestras vidas y nuestras decisiones mayores, especialmente las que tienen a ver con nuestras finanzas y nuestro tiempo. </w:t>
      </w:r>
    </w:p>
    <w:p w14:paraId="056AEB77" w14:textId="77777777" w:rsidR="004B436E" w:rsidRPr="00C413E9" w:rsidRDefault="004B436E" w:rsidP="004B436E">
      <w:pPr>
        <w:pStyle w:val="LIVROSINDENTPRIMEIRALINH"/>
        <w:widowControl w:val="0"/>
        <w:spacing w:line="240" w:lineRule="auto"/>
        <w:ind w:left="720" w:firstLine="0"/>
        <w:jc w:val="left"/>
        <w:rPr>
          <w:rFonts w:ascii="Times New Roman" w:hAnsi="Times New Roman"/>
          <w:bCs/>
          <w:sz w:val="24"/>
          <w:szCs w:val="21"/>
          <w:lang w:val="es-419"/>
        </w:rPr>
      </w:pPr>
    </w:p>
    <w:p w14:paraId="71D7ECB9" w14:textId="77777777" w:rsidR="004B436E" w:rsidRPr="00C413E9" w:rsidRDefault="004B436E" w:rsidP="004B436E">
      <w:pPr>
        <w:pStyle w:val="LIVROSINDENTPRIMEIRALINH"/>
        <w:widowControl w:val="0"/>
        <w:numPr>
          <w:ilvl w:val="0"/>
          <w:numId w:val="44"/>
        </w:numPr>
        <w:spacing w:line="240" w:lineRule="auto"/>
        <w:jc w:val="left"/>
        <w:rPr>
          <w:rFonts w:ascii="Times New Roman" w:hAnsi="Times New Roman"/>
          <w:bCs/>
          <w:sz w:val="24"/>
          <w:szCs w:val="21"/>
          <w:lang w:val="es-419"/>
        </w:rPr>
      </w:pPr>
      <w:r w:rsidRPr="00C413E9">
        <w:rPr>
          <w:rFonts w:ascii="Times New Roman" w:hAnsi="Times New Roman"/>
          <w:b/>
          <w:sz w:val="24"/>
          <w:szCs w:val="21"/>
          <w:lang w:val="es-419"/>
        </w:rPr>
        <w:t>Células evangelísticas, integradoras y discipuladoras de los miembros</w:t>
      </w:r>
    </w:p>
    <w:p w14:paraId="03A173C4" w14:textId="77777777" w:rsidR="004B436E" w:rsidRPr="00C413E9" w:rsidRDefault="004B436E" w:rsidP="004B436E">
      <w:pPr>
        <w:pStyle w:val="ListParagraph"/>
        <w:numPr>
          <w:ilvl w:val="0"/>
          <w:numId w:val="45"/>
        </w:numPr>
        <w:contextualSpacing w:val="0"/>
      </w:pPr>
      <w:r w:rsidRPr="00C413E9">
        <w:t>“Y él mismo (Cristo) constituyó a unos… evangelistas” (v. 11).</w:t>
      </w:r>
    </w:p>
    <w:p w14:paraId="63E2D1BC" w14:textId="77777777" w:rsidR="004B436E" w:rsidRPr="00C413E9" w:rsidRDefault="004B436E" w:rsidP="004B436E">
      <w:pPr>
        <w:pStyle w:val="ListParagraph"/>
      </w:pPr>
    </w:p>
    <w:p w14:paraId="0F950798" w14:textId="77777777" w:rsidR="004B436E" w:rsidRPr="00C413E9" w:rsidRDefault="004B436E" w:rsidP="004B436E">
      <w:pPr>
        <w:pStyle w:val="ListParagraph"/>
      </w:pPr>
      <w:r w:rsidRPr="00C413E9">
        <w:t xml:space="preserve">La iglesia primitiva era naturalmente evangelista. No tener hoy en día este llamado funcionando en nuestras iglesias crea una falta y debilidad enorme. </w:t>
      </w:r>
    </w:p>
    <w:p w14:paraId="63511414" w14:textId="77777777" w:rsidR="004B436E" w:rsidRPr="00C413E9" w:rsidRDefault="004B436E" w:rsidP="004B436E">
      <w:pPr>
        <w:pStyle w:val="ListParagraph"/>
      </w:pPr>
    </w:p>
    <w:p w14:paraId="387C3682" w14:textId="77777777" w:rsidR="004B436E" w:rsidRPr="00C413E9" w:rsidRDefault="004B436E" w:rsidP="004B436E">
      <w:pPr>
        <w:pStyle w:val="ListParagraph"/>
        <w:numPr>
          <w:ilvl w:val="0"/>
          <w:numId w:val="45"/>
        </w:numPr>
        <w:spacing w:after="120"/>
        <w:contextualSpacing w:val="0"/>
      </w:pPr>
      <w:r w:rsidRPr="00C413E9">
        <w:rPr>
          <w:spacing w:val="-4"/>
        </w:rPr>
        <w:t>“</w:t>
      </w:r>
      <w:r w:rsidRPr="00C413E9">
        <w:rPr>
          <w:i/>
          <w:iCs/>
          <w:spacing w:val="-4"/>
        </w:rPr>
        <w:t>Katartizo</w:t>
      </w:r>
      <w:r w:rsidRPr="00C413E9">
        <w:rPr>
          <w:spacing w:val="-4"/>
        </w:rPr>
        <w:t>” (v. 12). El evangelista, igual a los otros cuatro ministerios es llamado no tanto a ser evangelista sino a equipar o capacitar (katartizo) a los santos para eso. Es un</w:t>
      </w:r>
      <w:r w:rsidRPr="00C413E9">
        <w:t xml:space="preserve"> entrenador que lleva todos los miembros y todos los grupos pequeños o células a evangelizar.</w:t>
      </w:r>
    </w:p>
    <w:p w14:paraId="1043DAA4" w14:textId="77777777" w:rsidR="004B436E" w:rsidRPr="00C413E9" w:rsidRDefault="004B436E" w:rsidP="004B436E">
      <w:pPr>
        <w:pStyle w:val="ListParagraph"/>
        <w:numPr>
          <w:ilvl w:val="0"/>
          <w:numId w:val="45"/>
        </w:numPr>
        <w:contextualSpacing w:val="0"/>
      </w:pPr>
      <w:r w:rsidRPr="00C413E9">
        <w:rPr>
          <w:i/>
          <w:iCs/>
        </w:rPr>
        <w:t xml:space="preserve">Integrando nuevos convertidos. </w:t>
      </w:r>
      <w:r w:rsidRPr="00C413E9">
        <w:t>“Todo el cuerpo, bien concertado y unido entre sí…según la actividad propia de cada miembro, recibe su crecimiento” (v. 16). Igual de importante al evangelismo es la integración de los nuevos convertidos. Investigaciones muestran que los que se integran en la iglesia, permanecen por tres grandes motivos:</w:t>
      </w:r>
    </w:p>
    <w:p w14:paraId="16278F03" w14:textId="77777777" w:rsidR="004B436E" w:rsidRPr="00C413E9" w:rsidRDefault="004B436E" w:rsidP="004B436E">
      <w:pPr>
        <w:pStyle w:val="ListParagraph"/>
        <w:numPr>
          <w:ilvl w:val="0"/>
          <w:numId w:val="46"/>
        </w:numPr>
        <w:contextualSpacing w:val="0"/>
      </w:pPr>
      <w:r w:rsidRPr="00C413E9">
        <w:t>Encuentran por lo menos tres amigos</w:t>
      </w:r>
    </w:p>
    <w:p w14:paraId="06A619DE" w14:textId="77777777" w:rsidR="004B436E" w:rsidRPr="00C413E9" w:rsidRDefault="004B436E" w:rsidP="004B436E">
      <w:pPr>
        <w:pStyle w:val="ListParagraph"/>
        <w:numPr>
          <w:ilvl w:val="0"/>
          <w:numId w:val="46"/>
        </w:numPr>
        <w:contextualSpacing w:val="0"/>
      </w:pPr>
      <w:r w:rsidRPr="00C413E9">
        <w:t>Encuentran un espacio donde pueden contribuir de forma significativa</w:t>
      </w:r>
    </w:p>
    <w:p w14:paraId="2D3B20D5" w14:textId="77777777" w:rsidR="004B436E" w:rsidRPr="00C413E9" w:rsidRDefault="004B436E" w:rsidP="004B436E">
      <w:pPr>
        <w:pStyle w:val="ListParagraph"/>
        <w:numPr>
          <w:ilvl w:val="0"/>
          <w:numId w:val="46"/>
        </w:numPr>
        <w:spacing w:after="120"/>
        <w:contextualSpacing w:val="0"/>
      </w:pPr>
      <w:r w:rsidRPr="00C413E9">
        <w:t>Se identifican y se conectan con un grupo pequeño</w:t>
      </w:r>
    </w:p>
    <w:p w14:paraId="50675449" w14:textId="77777777" w:rsidR="004B436E" w:rsidRPr="00C413E9" w:rsidRDefault="004B436E" w:rsidP="004B436E">
      <w:pPr>
        <w:pStyle w:val="ListParagraph"/>
        <w:numPr>
          <w:ilvl w:val="0"/>
          <w:numId w:val="45"/>
        </w:numPr>
        <w:spacing w:after="120"/>
        <w:contextualSpacing w:val="0"/>
      </w:pPr>
      <w:r w:rsidRPr="00C413E9">
        <w:rPr>
          <w:i/>
          <w:iCs/>
        </w:rPr>
        <w:t xml:space="preserve">Manteniendo la tensión creativa entre evangelismo y discipulado. </w:t>
      </w:r>
      <w:r w:rsidRPr="00C413E9">
        <w:t xml:space="preserve">Células o pequeños grupos necesitan saber cómo abrazar evangelismo y discipulado juntos. Los dos son opuestos en cierto sentido. </w:t>
      </w:r>
    </w:p>
    <w:p w14:paraId="2719443F" w14:textId="77777777" w:rsidR="004B436E" w:rsidRPr="00C413E9" w:rsidRDefault="004B436E" w:rsidP="004B436E">
      <w:pPr>
        <w:ind w:left="720"/>
        <w:rPr>
          <w:spacing w:val="-4"/>
        </w:rPr>
      </w:pPr>
      <w:r w:rsidRPr="00C413E9">
        <w:rPr>
          <w:spacing w:val="-4"/>
        </w:rPr>
        <w:t>Tres opciones para las células ser evangelísticas y discipuladoras, pudiendo usar más de una:</w:t>
      </w:r>
    </w:p>
    <w:p w14:paraId="0F5BE28E" w14:textId="77777777" w:rsidR="004B436E" w:rsidRPr="00C413E9" w:rsidRDefault="004B436E" w:rsidP="004B436E">
      <w:pPr>
        <w:pStyle w:val="ListParagraph"/>
        <w:numPr>
          <w:ilvl w:val="0"/>
          <w:numId w:val="47"/>
        </w:numPr>
        <w:contextualSpacing w:val="0"/>
      </w:pPr>
      <w:r w:rsidRPr="00C413E9">
        <w:t>Tener un evento evangelístico periódicamente, posiblemente cada 2 meses.</w:t>
      </w:r>
    </w:p>
    <w:p w14:paraId="530F27DE" w14:textId="77777777" w:rsidR="004B436E" w:rsidRPr="00C413E9" w:rsidRDefault="004B436E" w:rsidP="004B436E">
      <w:pPr>
        <w:pStyle w:val="ListParagraph"/>
        <w:numPr>
          <w:ilvl w:val="0"/>
          <w:numId w:val="47"/>
        </w:numPr>
        <w:contextualSpacing w:val="0"/>
      </w:pPr>
      <w:r w:rsidRPr="00C413E9">
        <w:t>Tener un mes evangelístico cada semestre.</w:t>
      </w:r>
    </w:p>
    <w:p w14:paraId="07795807" w14:textId="77777777" w:rsidR="004B436E" w:rsidRPr="00C413E9" w:rsidRDefault="004B436E" w:rsidP="004B436E">
      <w:pPr>
        <w:pStyle w:val="ListParagraph"/>
        <w:numPr>
          <w:ilvl w:val="0"/>
          <w:numId w:val="47"/>
        </w:numPr>
        <w:contextualSpacing w:val="0"/>
      </w:pPr>
      <w:r w:rsidRPr="00C413E9">
        <w:t>Invitar no creyentes regularmente y el líder o alguien reunirse con ellos en la hora de dividir en subgrupos de discipulado.</w:t>
      </w:r>
    </w:p>
    <w:p w14:paraId="5532B8FE" w14:textId="77777777" w:rsidR="004B436E" w:rsidRPr="00C413E9" w:rsidRDefault="004B436E" w:rsidP="004B436E">
      <w:pPr>
        <w:pStyle w:val="ListParagraph"/>
        <w:numPr>
          <w:ilvl w:val="0"/>
          <w:numId w:val="47"/>
        </w:numPr>
        <w:contextualSpacing w:val="0"/>
      </w:pPr>
      <w:r w:rsidRPr="00C413E9">
        <w:t>Capacitar los miembros de la célula en abrir grupos de discipulado o pre-discipulado con no-creyentes basados en las necesidades de los no-creyentes.</w:t>
      </w:r>
    </w:p>
    <w:p w14:paraId="15EFC7CF" w14:textId="77777777" w:rsidR="004B436E" w:rsidRPr="00C413E9" w:rsidRDefault="004B436E" w:rsidP="004B436E">
      <w:pPr>
        <w:pStyle w:val="LIVROSINDENTPRIMEIRALINH"/>
        <w:widowControl w:val="0"/>
        <w:numPr>
          <w:ilvl w:val="0"/>
          <w:numId w:val="44"/>
        </w:numPr>
        <w:spacing w:before="240" w:line="240" w:lineRule="auto"/>
        <w:jc w:val="left"/>
        <w:rPr>
          <w:rFonts w:ascii="Times New Roman" w:hAnsi="Times New Roman"/>
          <w:bCs/>
          <w:sz w:val="24"/>
          <w:szCs w:val="21"/>
          <w:lang w:val="es-419"/>
        </w:rPr>
      </w:pPr>
      <w:r w:rsidRPr="00C413E9">
        <w:rPr>
          <w:rFonts w:ascii="Times New Roman" w:hAnsi="Times New Roman"/>
          <w:b/>
          <w:sz w:val="24"/>
          <w:szCs w:val="21"/>
          <w:lang w:val="es-419"/>
        </w:rPr>
        <w:lastRenderedPageBreak/>
        <w:t>Discipulado especializado - grupos de apoyo, parejas, etc.</w:t>
      </w:r>
    </w:p>
    <w:p w14:paraId="2AD11A61" w14:textId="77777777" w:rsidR="004B436E" w:rsidRPr="00C413E9" w:rsidRDefault="004B436E" w:rsidP="004B436E">
      <w:pPr>
        <w:pStyle w:val="LIVROSINDENTPRIMEIRALINH"/>
        <w:widowControl w:val="0"/>
        <w:spacing w:line="240" w:lineRule="auto"/>
        <w:ind w:left="360" w:firstLine="0"/>
        <w:jc w:val="left"/>
        <w:rPr>
          <w:rFonts w:ascii="Times New Roman" w:hAnsi="Times New Roman"/>
          <w:bCs/>
          <w:sz w:val="24"/>
          <w:szCs w:val="21"/>
          <w:lang w:val="es-419"/>
        </w:rPr>
      </w:pPr>
      <w:r w:rsidRPr="00C413E9">
        <w:rPr>
          <w:rFonts w:ascii="Times New Roman" w:hAnsi="Times New Roman"/>
          <w:bCs/>
          <w:sz w:val="24"/>
          <w:szCs w:val="21"/>
          <w:lang w:val="es-419"/>
        </w:rPr>
        <w:t>“Así no seremos niños fluctuantes” (v. 14). La mayoría de las personas, si no todas, tienen áreas en su vida donde son inmaduros o tienen brechas y fortalezas negativas (2Co 10.4-5). Estas áreas no cambian solamente a través de la enseñanza. Requieren un discipulado. Requieren amor (vv. 15-16). Una frase sinónima para el amor es relaciones comprometidas y saludables. Este amor y discipulado puede ser en áreas especiales como:</w:t>
      </w:r>
    </w:p>
    <w:p w14:paraId="32EDCE56" w14:textId="77777777" w:rsidR="004B436E" w:rsidRPr="00C413E9" w:rsidRDefault="004B436E" w:rsidP="004B436E">
      <w:pPr>
        <w:pStyle w:val="LIVROSINDENTPRIMEIRALINH"/>
        <w:widowControl w:val="0"/>
        <w:numPr>
          <w:ilvl w:val="0"/>
          <w:numId w:val="58"/>
        </w:numPr>
        <w:spacing w:line="240" w:lineRule="auto"/>
        <w:jc w:val="left"/>
        <w:rPr>
          <w:rFonts w:ascii="Times New Roman" w:hAnsi="Times New Roman"/>
          <w:bCs/>
          <w:sz w:val="24"/>
          <w:szCs w:val="21"/>
          <w:lang w:val="es-419"/>
        </w:rPr>
      </w:pPr>
      <w:r w:rsidRPr="00C413E9">
        <w:rPr>
          <w:rFonts w:ascii="Times New Roman" w:hAnsi="Times New Roman"/>
          <w:bCs/>
          <w:sz w:val="24"/>
          <w:szCs w:val="21"/>
          <w:lang w:val="es-419"/>
        </w:rPr>
        <w:t>Matrimonios</w:t>
      </w:r>
      <w:r w:rsidRPr="00C413E9">
        <w:rPr>
          <w:rStyle w:val="FootnoteReference"/>
          <w:rFonts w:ascii="Times New Roman" w:hAnsi="Times New Roman"/>
          <w:bCs/>
          <w:sz w:val="24"/>
          <w:szCs w:val="21"/>
          <w:lang w:val="es-419"/>
        </w:rPr>
        <w:footnoteReference w:id="6"/>
      </w:r>
      <w:r w:rsidRPr="00C413E9">
        <w:rPr>
          <w:rFonts w:ascii="Times New Roman" w:hAnsi="Times New Roman"/>
          <w:bCs/>
          <w:sz w:val="24"/>
          <w:szCs w:val="21"/>
          <w:lang w:val="es-419"/>
        </w:rPr>
        <w:t xml:space="preserve"> </w:t>
      </w:r>
    </w:p>
    <w:p w14:paraId="68117D93" w14:textId="77777777" w:rsidR="004B436E" w:rsidRPr="00C413E9" w:rsidRDefault="004B436E" w:rsidP="004B436E">
      <w:pPr>
        <w:pStyle w:val="LIVROSINDENTPRIMEIRALINH"/>
        <w:widowControl w:val="0"/>
        <w:numPr>
          <w:ilvl w:val="0"/>
          <w:numId w:val="58"/>
        </w:numPr>
        <w:spacing w:line="240" w:lineRule="auto"/>
        <w:jc w:val="left"/>
        <w:rPr>
          <w:rFonts w:ascii="Times New Roman" w:hAnsi="Times New Roman"/>
          <w:bCs/>
          <w:sz w:val="24"/>
          <w:szCs w:val="21"/>
          <w:lang w:val="es-419"/>
        </w:rPr>
      </w:pPr>
      <w:r w:rsidRPr="00C413E9">
        <w:rPr>
          <w:rFonts w:ascii="Times New Roman" w:hAnsi="Times New Roman"/>
          <w:bCs/>
          <w:sz w:val="24"/>
          <w:szCs w:val="21"/>
          <w:lang w:val="es-419"/>
        </w:rPr>
        <w:t>Liderazgo</w:t>
      </w:r>
    </w:p>
    <w:p w14:paraId="020B636C" w14:textId="77777777" w:rsidR="004B436E" w:rsidRPr="00C413E9" w:rsidRDefault="004B436E" w:rsidP="004B436E">
      <w:pPr>
        <w:pStyle w:val="LIVROSINDENTPRIMEIRALINH"/>
        <w:widowControl w:val="0"/>
        <w:numPr>
          <w:ilvl w:val="0"/>
          <w:numId w:val="58"/>
        </w:numPr>
        <w:spacing w:line="240" w:lineRule="auto"/>
        <w:jc w:val="left"/>
        <w:rPr>
          <w:rFonts w:ascii="Times New Roman" w:hAnsi="Times New Roman"/>
          <w:bCs/>
          <w:sz w:val="24"/>
          <w:szCs w:val="21"/>
          <w:lang w:val="es-419"/>
        </w:rPr>
      </w:pPr>
      <w:r w:rsidRPr="00C413E9">
        <w:rPr>
          <w:rFonts w:ascii="Times New Roman" w:hAnsi="Times New Roman"/>
          <w:bCs/>
          <w:sz w:val="24"/>
          <w:szCs w:val="21"/>
          <w:lang w:val="es-419"/>
        </w:rPr>
        <w:t>Áreas emocionales… como por ejemplo en los grupos de apoyo de REVER</w:t>
      </w:r>
      <w:r w:rsidRPr="00C413E9">
        <w:rPr>
          <w:rStyle w:val="FootnoteReference"/>
          <w:rFonts w:ascii="Times New Roman" w:hAnsi="Times New Roman"/>
          <w:bCs/>
          <w:sz w:val="24"/>
          <w:szCs w:val="21"/>
          <w:lang w:val="es-419"/>
        </w:rPr>
        <w:footnoteReference w:id="7"/>
      </w:r>
    </w:p>
    <w:p w14:paraId="09F1D2BF" w14:textId="77777777" w:rsidR="004B436E" w:rsidRPr="00C413E9" w:rsidRDefault="004B436E" w:rsidP="004B436E">
      <w:pPr>
        <w:pStyle w:val="LIVROSINDENTPRIMEIRALINH"/>
        <w:widowControl w:val="0"/>
        <w:spacing w:line="240" w:lineRule="auto"/>
        <w:ind w:firstLine="0"/>
        <w:jc w:val="left"/>
        <w:rPr>
          <w:rFonts w:ascii="Times New Roman" w:hAnsi="Times New Roman"/>
          <w:bCs/>
          <w:sz w:val="24"/>
          <w:szCs w:val="21"/>
          <w:lang w:val="es-419"/>
        </w:rPr>
      </w:pPr>
    </w:p>
    <w:p w14:paraId="1D2E98D2" w14:textId="77777777" w:rsidR="004B436E" w:rsidRPr="00C413E9" w:rsidRDefault="004B436E" w:rsidP="004B436E">
      <w:pPr>
        <w:pStyle w:val="LIVROSINDENTPRIMEIRALINH"/>
        <w:widowControl w:val="0"/>
        <w:spacing w:line="240" w:lineRule="auto"/>
        <w:ind w:firstLine="0"/>
        <w:jc w:val="left"/>
        <w:rPr>
          <w:rFonts w:ascii="Times New Roman" w:hAnsi="Times New Roman"/>
          <w:bCs/>
          <w:sz w:val="24"/>
          <w:szCs w:val="21"/>
          <w:lang w:val="es-419"/>
        </w:rPr>
      </w:pPr>
    </w:p>
    <w:p w14:paraId="1FA979F0" w14:textId="77777777" w:rsidR="004B436E" w:rsidRPr="00C413E9" w:rsidRDefault="004B436E" w:rsidP="004B436E">
      <w:pPr>
        <w:pStyle w:val="ListParagraph"/>
        <w:numPr>
          <w:ilvl w:val="0"/>
          <w:numId w:val="22"/>
        </w:numPr>
        <w:spacing w:after="120"/>
        <w:contextualSpacing w:val="0"/>
        <w:jc w:val="center"/>
        <w:rPr>
          <w:b/>
          <w:bCs/>
        </w:rPr>
      </w:pPr>
      <w:r w:rsidRPr="00C413E9">
        <w:rPr>
          <w:b/>
          <w:bCs/>
        </w:rPr>
        <w:t>Marca #3. Equipos – red ministerial</w:t>
      </w:r>
    </w:p>
    <w:p w14:paraId="43B7A59F" w14:textId="77777777" w:rsidR="004B436E" w:rsidRPr="00C413E9" w:rsidRDefault="004B436E" w:rsidP="004B436E">
      <w:pPr>
        <w:pStyle w:val="LIVROSINDENTPRIMEIRALINH"/>
        <w:widowControl w:val="0"/>
        <w:spacing w:line="240" w:lineRule="auto"/>
        <w:ind w:firstLine="0"/>
        <w:jc w:val="center"/>
        <w:rPr>
          <w:rFonts w:ascii="Times New Roman" w:hAnsi="Times New Roman"/>
          <w:bCs/>
          <w:sz w:val="24"/>
          <w:szCs w:val="21"/>
          <w:lang w:val="es-419"/>
        </w:rPr>
      </w:pPr>
      <w:r w:rsidRPr="00C413E9">
        <w:rPr>
          <w:rFonts w:ascii="Times New Roman" w:hAnsi="Times New Roman"/>
          <w:bCs/>
          <w:sz w:val="24"/>
          <w:szCs w:val="21"/>
          <w:lang w:val="es-419"/>
        </w:rPr>
        <w:t>Tres componentes</w:t>
      </w:r>
    </w:p>
    <w:p w14:paraId="77599425" w14:textId="77777777" w:rsidR="004B436E" w:rsidRPr="00C413E9" w:rsidRDefault="004B436E" w:rsidP="004B436E">
      <w:pPr>
        <w:pStyle w:val="LIVROSINDENTPRIMEIRALINH"/>
        <w:widowControl w:val="0"/>
        <w:numPr>
          <w:ilvl w:val="0"/>
          <w:numId w:val="27"/>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Equipo pastoral</w:t>
      </w:r>
    </w:p>
    <w:p w14:paraId="42954D9F" w14:textId="77777777" w:rsidR="004B436E" w:rsidRPr="00C413E9" w:rsidRDefault="004B436E" w:rsidP="004B436E">
      <w:pPr>
        <w:pStyle w:val="LIVROSINDENTPRIMEIRALINH"/>
        <w:widowControl w:val="0"/>
        <w:numPr>
          <w:ilvl w:val="0"/>
          <w:numId w:val="27"/>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Equipos ministeriales</w:t>
      </w:r>
    </w:p>
    <w:p w14:paraId="74CFA21A" w14:textId="77777777" w:rsidR="004B436E" w:rsidRPr="00C413E9" w:rsidRDefault="004B436E" w:rsidP="004B436E">
      <w:pPr>
        <w:pStyle w:val="LIVROSINDENTPRIMEIRALINH"/>
        <w:widowControl w:val="0"/>
        <w:numPr>
          <w:ilvl w:val="0"/>
          <w:numId w:val="27"/>
        </w:numPr>
        <w:spacing w:after="120"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Equipo administrativo</w:t>
      </w:r>
    </w:p>
    <w:p w14:paraId="5C8ABB60" w14:textId="77777777" w:rsidR="004B436E" w:rsidRPr="00C413E9" w:rsidRDefault="004B436E" w:rsidP="004B436E">
      <w:pPr>
        <w:pStyle w:val="LIVROSINDENTPRIMEIRALINH"/>
        <w:widowControl w:val="0"/>
        <w:spacing w:after="120" w:line="240" w:lineRule="auto"/>
        <w:ind w:firstLine="0"/>
        <w:jc w:val="left"/>
        <w:rPr>
          <w:rFonts w:ascii="Times New Roman" w:hAnsi="Times New Roman"/>
          <w:bCs/>
          <w:iCs/>
          <w:sz w:val="24"/>
          <w:szCs w:val="24"/>
          <w:lang w:val="es-419"/>
        </w:rPr>
      </w:pPr>
      <w:r w:rsidRPr="00C413E9">
        <w:rPr>
          <w:rFonts w:ascii="Times New Roman" w:hAnsi="Times New Roman"/>
          <w:bCs/>
          <w:iCs/>
          <w:sz w:val="24"/>
          <w:szCs w:val="24"/>
          <w:lang w:val="es-419"/>
        </w:rPr>
        <w:t>Definición: un equipo es un grupo definido que está comprometido, capacitado y coordinado para alcanzar los mismos objetivos.</w:t>
      </w:r>
    </w:p>
    <w:p w14:paraId="51433C7F" w14:textId="77777777" w:rsidR="004B436E" w:rsidRPr="00C413E9" w:rsidRDefault="004B436E" w:rsidP="004B436E">
      <w:pPr>
        <w:pStyle w:val="LIVROSINDENTPRIMEIRALINH"/>
        <w:widowControl w:val="0"/>
        <w:numPr>
          <w:ilvl w:val="0"/>
          <w:numId w:val="26"/>
        </w:numPr>
        <w:spacing w:line="240" w:lineRule="auto"/>
        <w:jc w:val="left"/>
        <w:rPr>
          <w:rFonts w:ascii="Times New Roman" w:hAnsi="Times New Roman"/>
          <w:b/>
          <w:sz w:val="24"/>
          <w:szCs w:val="24"/>
          <w:lang w:val="es-419"/>
        </w:rPr>
      </w:pPr>
      <w:r w:rsidRPr="00C413E9">
        <w:rPr>
          <w:rFonts w:ascii="Times New Roman" w:hAnsi="Times New Roman"/>
          <w:b/>
          <w:sz w:val="24"/>
          <w:szCs w:val="24"/>
          <w:lang w:val="es-419"/>
        </w:rPr>
        <w:t>Equipo pastoral</w:t>
      </w:r>
    </w:p>
    <w:p w14:paraId="1B74C030" w14:textId="77777777" w:rsidR="004B436E" w:rsidRPr="00C413E9" w:rsidRDefault="004B436E" w:rsidP="004B436E">
      <w:pPr>
        <w:pStyle w:val="LIVROSINDENTPRIMEIRALINH"/>
        <w:widowControl w:val="0"/>
        <w:numPr>
          <w:ilvl w:val="0"/>
          <w:numId w:val="28"/>
        </w:numPr>
        <w:spacing w:line="240" w:lineRule="auto"/>
        <w:rPr>
          <w:rFonts w:ascii="Times New Roman" w:hAnsi="Times New Roman"/>
          <w:bCs/>
          <w:sz w:val="24"/>
          <w:szCs w:val="24"/>
          <w:lang w:val="es-419"/>
        </w:rPr>
      </w:pPr>
      <w:r w:rsidRPr="00C413E9">
        <w:rPr>
          <w:rFonts w:ascii="Times New Roman" w:hAnsi="Times New Roman"/>
          <w:bCs/>
          <w:i/>
          <w:iCs/>
          <w:sz w:val="24"/>
          <w:szCs w:val="21"/>
          <w:lang w:val="es-419"/>
        </w:rPr>
        <w:t>El pastor capacitado</w:t>
      </w:r>
      <w:r w:rsidRPr="00C413E9">
        <w:rPr>
          <w:rFonts w:ascii="Times New Roman" w:hAnsi="Times New Roman"/>
          <w:bCs/>
          <w:sz w:val="24"/>
          <w:szCs w:val="21"/>
          <w:lang w:val="es-419"/>
        </w:rPr>
        <w:t xml:space="preserve">. Si los cinco ministerios (v. 11) funcionan juntos, regularmente llegan a ser </w:t>
      </w:r>
      <w:r w:rsidRPr="00C413E9">
        <w:rPr>
          <w:rFonts w:ascii="Times New Roman" w:hAnsi="Times New Roman"/>
          <w:sz w:val="24"/>
          <w:szCs w:val="24"/>
          <w:lang w:val="es-419"/>
        </w:rPr>
        <w:t>un grupo pequeño intencional, como también un equipo. Esto puede ser un invernadero para que un pastor sea discipulado como también para aprender a liderar un equipo de forma saludable.</w:t>
      </w:r>
    </w:p>
    <w:p w14:paraId="68FDA210" w14:textId="77777777" w:rsidR="004B436E" w:rsidRPr="00C413E9" w:rsidRDefault="004B436E" w:rsidP="004B436E">
      <w:pPr>
        <w:pStyle w:val="LIVROSINDENTPRIMEIRALINH"/>
        <w:widowControl w:val="0"/>
        <w:spacing w:line="240" w:lineRule="auto"/>
        <w:ind w:left="720" w:firstLine="0"/>
        <w:jc w:val="left"/>
        <w:rPr>
          <w:rFonts w:ascii="Times New Roman" w:hAnsi="Times New Roman"/>
          <w:bCs/>
          <w:sz w:val="24"/>
          <w:szCs w:val="24"/>
          <w:lang w:val="es-419"/>
        </w:rPr>
      </w:pPr>
    </w:p>
    <w:p w14:paraId="653F3B98" w14:textId="77777777" w:rsidR="004B436E" w:rsidRPr="00C413E9" w:rsidRDefault="004B436E" w:rsidP="004B436E">
      <w:pPr>
        <w:pStyle w:val="LIVROSINDENTPRIMEIRALINH"/>
        <w:widowControl w:val="0"/>
        <w:numPr>
          <w:ilvl w:val="0"/>
          <w:numId w:val="28"/>
        </w:numPr>
        <w:spacing w:line="240" w:lineRule="auto"/>
        <w:rPr>
          <w:rFonts w:ascii="Times New Roman" w:hAnsi="Times New Roman"/>
          <w:bCs/>
          <w:sz w:val="24"/>
          <w:szCs w:val="24"/>
          <w:lang w:val="es-419"/>
        </w:rPr>
      </w:pPr>
      <w:r w:rsidRPr="00C413E9">
        <w:rPr>
          <w:rFonts w:ascii="Times New Roman" w:hAnsi="Times New Roman"/>
          <w:bCs/>
          <w:i/>
          <w:iCs/>
          <w:sz w:val="24"/>
          <w:szCs w:val="24"/>
          <w:lang w:val="es-419"/>
        </w:rPr>
        <w:t>Capacitación</w:t>
      </w:r>
      <w:r w:rsidRPr="00C413E9">
        <w:rPr>
          <w:rFonts w:ascii="Times New Roman" w:hAnsi="Times New Roman"/>
          <w:bCs/>
          <w:sz w:val="24"/>
          <w:szCs w:val="24"/>
          <w:lang w:val="es-419"/>
        </w:rPr>
        <w:t>. El pastor capacita (</w:t>
      </w:r>
      <w:r w:rsidRPr="00C413E9">
        <w:rPr>
          <w:rFonts w:ascii="Times New Roman" w:hAnsi="Times New Roman"/>
          <w:bCs/>
          <w:i/>
          <w:iCs/>
          <w:sz w:val="24"/>
          <w:szCs w:val="24"/>
          <w:lang w:val="es-419"/>
        </w:rPr>
        <w:t>katartizo</w:t>
      </w:r>
      <w:r w:rsidRPr="00C413E9">
        <w:rPr>
          <w:rFonts w:ascii="Times New Roman" w:hAnsi="Times New Roman"/>
          <w:bCs/>
          <w:sz w:val="24"/>
          <w:szCs w:val="24"/>
          <w:lang w:val="es-419"/>
        </w:rPr>
        <w:t>) a su equipo pastoral para vivir Ef 4:11-16, siendo un modelo para el resto de los equipos y el resto de los grupos pastorales o células.</w:t>
      </w:r>
    </w:p>
    <w:p w14:paraId="45DE12C1" w14:textId="77777777" w:rsidR="004B436E" w:rsidRPr="00C413E9" w:rsidRDefault="004B436E" w:rsidP="004B436E">
      <w:pPr>
        <w:pStyle w:val="LIVROSINDENTPRIMEIRALINH"/>
        <w:widowControl w:val="0"/>
        <w:spacing w:line="240" w:lineRule="auto"/>
        <w:ind w:left="360" w:firstLine="0"/>
        <w:jc w:val="left"/>
        <w:rPr>
          <w:rFonts w:ascii="Times New Roman" w:hAnsi="Times New Roman"/>
          <w:bCs/>
          <w:sz w:val="24"/>
          <w:szCs w:val="24"/>
          <w:lang w:val="es-419"/>
        </w:rPr>
      </w:pPr>
    </w:p>
    <w:p w14:paraId="73825C76" w14:textId="77777777" w:rsidR="004B436E" w:rsidRPr="00C413E9" w:rsidRDefault="004B436E" w:rsidP="004B436E">
      <w:pPr>
        <w:pStyle w:val="LIVROSINDENTPRIMEIRALINH"/>
        <w:widowControl w:val="0"/>
        <w:numPr>
          <w:ilvl w:val="0"/>
          <w:numId w:val="26"/>
        </w:numPr>
        <w:spacing w:line="240" w:lineRule="auto"/>
        <w:jc w:val="left"/>
        <w:rPr>
          <w:rFonts w:ascii="Times New Roman" w:hAnsi="Times New Roman"/>
          <w:b/>
          <w:sz w:val="24"/>
          <w:szCs w:val="24"/>
          <w:lang w:val="es-419"/>
        </w:rPr>
      </w:pPr>
      <w:r w:rsidRPr="00C413E9">
        <w:rPr>
          <w:rFonts w:ascii="Times New Roman" w:hAnsi="Times New Roman"/>
          <w:b/>
          <w:sz w:val="24"/>
          <w:szCs w:val="24"/>
          <w:lang w:val="es-419"/>
        </w:rPr>
        <w:t>Equipo administrativo</w:t>
      </w:r>
    </w:p>
    <w:p w14:paraId="6B221FB6" w14:textId="77777777" w:rsidR="004B436E" w:rsidRPr="00C413E9" w:rsidRDefault="004B436E" w:rsidP="004B436E">
      <w:pPr>
        <w:pStyle w:val="Title"/>
        <w:numPr>
          <w:ilvl w:val="0"/>
          <w:numId w:val="59"/>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 xml:space="preserve">“Y él mismo (Cristo) constituyó a unos… (administradores)” (v. 11). </w:t>
      </w:r>
    </w:p>
    <w:p w14:paraId="17278B45" w14:textId="77777777" w:rsidR="004B436E" w:rsidRPr="00C413E9" w:rsidRDefault="004B436E" w:rsidP="004B436E">
      <w:pPr>
        <w:pStyle w:val="Title"/>
        <w:numPr>
          <w:ilvl w:val="0"/>
          <w:numId w:val="37"/>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 xml:space="preserve">Hechos 6.2-4. </w:t>
      </w:r>
    </w:p>
    <w:p w14:paraId="63169D2C" w14:textId="77777777" w:rsidR="004B436E" w:rsidRPr="00C413E9" w:rsidRDefault="004B436E" w:rsidP="004B436E">
      <w:pPr>
        <w:pStyle w:val="Title"/>
        <w:numPr>
          <w:ilvl w:val="0"/>
          <w:numId w:val="37"/>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1 Tm 3</w:t>
      </w:r>
    </w:p>
    <w:p w14:paraId="75988948" w14:textId="77777777" w:rsidR="004B436E" w:rsidRPr="00C413E9" w:rsidRDefault="004B436E" w:rsidP="004B436E">
      <w:pPr>
        <w:pStyle w:val="Title"/>
        <w:ind w:left="360"/>
        <w:jc w:val="both"/>
        <w:rPr>
          <w:rFonts w:ascii="Times New Roman" w:hAnsi="Times New Roman" w:cs="Times New Roman"/>
          <w:b w:val="0"/>
          <w:bCs/>
          <w:sz w:val="24"/>
          <w:szCs w:val="24"/>
        </w:rPr>
      </w:pPr>
    </w:p>
    <w:p w14:paraId="77D7895C" w14:textId="77777777" w:rsidR="004B436E" w:rsidRPr="00C413E9" w:rsidRDefault="004B436E" w:rsidP="004B436E">
      <w:pPr>
        <w:pStyle w:val="Title"/>
        <w:numPr>
          <w:ilvl w:val="0"/>
          <w:numId w:val="59"/>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i/>
          <w:iCs/>
          <w:sz w:val="24"/>
          <w:szCs w:val="24"/>
        </w:rPr>
        <w:t>Capacitación</w:t>
      </w:r>
      <w:r w:rsidRPr="00C413E9">
        <w:rPr>
          <w:rFonts w:ascii="Times New Roman" w:hAnsi="Times New Roman" w:cs="Times New Roman"/>
          <w:b w:val="0"/>
          <w:bCs/>
          <w:sz w:val="24"/>
          <w:szCs w:val="24"/>
        </w:rPr>
        <w:t xml:space="preserve">. Ya que los llamados de Ef 4.11 son para capacitar a otros, la persona administrativa y su equipo deben capacitar a personas administrativas en todos los equipos ministeriales. </w:t>
      </w:r>
    </w:p>
    <w:p w14:paraId="22BD9884" w14:textId="77777777" w:rsidR="004B436E" w:rsidRPr="00C413E9" w:rsidRDefault="004B436E" w:rsidP="004B436E">
      <w:pPr>
        <w:pStyle w:val="LIVROSINDENTPRIMEIRALINH"/>
        <w:widowControl w:val="0"/>
        <w:numPr>
          <w:ilvl w:val="0"/>
          <w:numId w:val="26"/>
        </w:numPr>
        <w:spacing w:before="240" w:line="240" w:lineRule="auto"/>
        <w:jc w:val="left"/>
        <w:rPr>
          <w:rFonts w:ascii="Times New Roman" w:hAnsi="Times New Roman"/>
          <w:b/>
          <w:sz w:val="24"/>
          <w:szCs w:val="24"/>
          <w:lang w:val="es-419"/>
        </w:rPr>
      </w:pPr>
      <w:r w:rsidRPr="00C413E9">
        <w:rPr>
          <w:rFonts w:ascii="Times New Roman" w:hAnsi="Times New Roman"/>
          <w:b/>
          <w:sz w:val="24"/>
          <w:szCs w:val="24"/>
          <w:lang w:val="es-419"/>
        </w:rPr>
        <w:t>Equipos ministeriales</w:t>
      </w:r>
    </w:p>
    <w:p w14:paraId="5E90D0CD" w14:textId="77777777" w:rsidR="004B436E" w:rsidRPr="00C413E9" w:rsidRDefault="004B436E" w:rsidP="004B436E">
      <w:pPr>
        <w:pStyle w:val="ListParagraph"/>
        <w:numPr>
          <w:ilvl w:val="0"/>
          <w:numId w:val="29"/>
        </w:numPr>
        <w:contextualSpacing w:val="0"/>
        <w:rPr>
          <w:bCs/>
        </w:rPr>
      </w:pPr>
      <w:r w:rsidRPr="00C413E9">
        <w:rPr>
          <w:bCs/>
          <w:i/>
          <w:iCs/>
        </w:rPr>
        <w:t xml:space="preserve">Dones y llamados. </w:t>
      </w:r>
      <w:r w:rsidRPr="00C413E9">
        <w:rPr>
          <w:bCs/>
        </w:rPr>
        <w:t>“A fin de perfeccionar (</w:t>
      </w:r>
      <w:r w:rsidRPr="00C413E9">
        <w:rPr>
          <w:bCs/>
          <w:i/>
          <w:iCs/>
        </w:rPr>
        <w:t>katartizo</w:t>
      </w:r>
      <w:r w:rsidRPr="00C413E9">
        <w:rPr>
          <w:bCs/>
        </w:rPr>
        <w:t xml:space="preserve">) a los santos (los miembros) para la obra del ministerio” (v. 12). </w:t>
      </w:r>
      <w:r w:rsidRPr="00C413E9">
        <w:rPr>
          <w:bCs/>
          <w:u w:val="single"/>
        </w:rPr>
        <w:t>Cada miembro es un ministro</w:t>
      </w:r>
      <w:r w:rsidRPr="00C413E9">
        <w:rPr>
          <w:bCs/>
        </w:rPr>
        <w:t xml:space="preserve">. Cada miembro tiene dones </w:t>
      </w:r>
      <w:r w:rsidRPr="00C413E9">
        <w:rPr>
          <w:bCs/>
        </w:rPr>
        <w:lastRenderedPageBreak/>
        <w:t>espirituales y un llamado. Necesita de un equipo que comparte el mismo llamado, dándole un espacio para expresar y crecer en su llamado.</w:t>
      </w:r>
    </w:p>
    <w:p w14:paraId="74A721EF" w14:textId="77777777" w:rsidR="004B436E" w:rsidRPr="00C413E9" w:rsidRDefault="004B436E" w:rsidP="004B436E">
      <w:pPr>
        <w:pStyle w:val="ListParagraph"/>
        <w:rPr>
          <w:bCs/>
        </w:rPr>
      </w:pPr>
    </w:p>
    <w:p w14:paraId="4ACDC961" w14:textId="77777777" w:rsidR="004B436E" w:rsidRPr="00C413E9" w:rsidRDefault="004B436E" w:rsidP="004B436E">
      <w:pPr>
        <w:pStyle w:val="ListParagraph"/>
        <w:numPr>
          <w:ilvl w:val="0"/>
          <w:numId w:val="29"/>
        </w:numPr>
        <w:contextualSpacing w:val="0"/>
        <w:rPr>
          <w:bCs/>
        </w:rPr>
      </w:pPr>
      <w:r w:rsidRPr="00C413E9">
        <w:rPr>
          <w:bCs/>
          <w:i/>
          <w:iCs/>
        </w:rPr>
        <w:t xml:space="preserve">Misional. </w:t>
      </w:r>
      <w:r w:rsidRPr="00C413E9">
        <w:rPr>
          <w:bCs/>
        </w:rPr>
        <w:t xml:space="preserve">Un equipo ministerial cuida de sus miembros, pero existe principalmente para edificar y capacitar a otros. Tiene una visión y misión más allá de sí mismo. </w:t>
      </w:r>
    </w:p>
    <w:p w14:paraId="53B37C4F" w14:textId="77777777" w:rsidR="004B436E" w:rsidRPr="00C413E9" w:rsidRDefault="004B436E" w:rsidP="004B436E">
      <w:pPr>
        <w:pStyle w:val="ListParagraph"/>
        <w:rPr>
          <w:bCs/>
        </w:rPr>
      </w:pPr>
    </w:p>
    <w:p w14:paraId="27B4B605" w14:textId="77777777" w:rsidR="004B436E" w:rsidRPr="00C413E9" w:rsidRDefault="004B436E" w:rsidP="004B436E">
      <w:pPr>
        <w:pStyle w:val="ListParagraph"/>
        <w:numPr>
          <w:ilvl w:val="0"/>
          <w:numId w:val="29"/>
        </w:numPr>
        <w:contextualSpacing w:val="0"/>
        <w:rPr>
          <w:bCs/>
        </w:rPr>
      </w:pPr>
      <w:r w:rsidRPr="00C413E9">
        <w:rPr>
          <w:bCs/>
          <w:i/>
          <w:iCs/>
        </w:rPr>
        <w:t xml:space="preserve">Sinérgicos. </w:t>
      </w:r>
      <w:r w:rsidRPr="00C413E9">
        <w:rPr>
          <w:bCs/>
        </w:rPr>
        <w:t xml:space="preserve">“Se ayudan mutuamente, según la actividad propia de cada miembro” (v. 16). Paramos de ser dependientes. Paramos de ser independientes. Aprendemos a ser interdependientes. </w:t>
      </w:r>
    </w:p>
    <w:p w14:paraId="5AB7B70E" w14:textId="77777777" w:rsidR="004B436E" w:rsidRPr="00C413E9" w:rsidRDefault="004B436E" w:rsidP="004B436E">
      <w:pPr>
        <w:pStyle w:val="ListParagraph"/>
        <w:rPr>
          <w:bCs/>
        </w:rPr>
      </w:pPr>
    </w:p>
    <w:p w14:paraId="54F67ABD" w14:textId="77777777" w:rsidR="004B436E" w:rsidRPr="00C413E9" w:rsidRDefault="004B436E" w:rsidP="004B436E">
      <w:pPr>
        <w:pStyle w:val="ListParagraph"/>
        <w:rPr>
          <w:bCs/>
        </w:rPr>
      </w:pPr>
    </w:p>
    <w:p w14:paraId="0ECF78A8" w14:textId="77777777" w:rsidR="004B436E" w:rsidRPr="00C413E9" w:rsidRDefault="004B436E" w:rsidP="004B436E">
      <w:pPr>
        <w:pStyle w:val="ListParagraph"/>
        <w:numPr>
          <w:ilvl w:val="0"/>
          <w:numId w:val="22"/>
        </w:numPr>
        <w:spacing w:after="120"/>
        <w:contextualSpacing w:val="0"/>
        <w:jc w:val="center"/>
        <w:rPr>
          <w:b/>
          <w:bCs/>
        </w:rPr>
      </w:pPr>
      <w:r w:rsidRPr="00C413E9">
        <w:rPr>
          <w:b/>
          <w:bCs/>
        </w:rPr>
        <w:t>Marca #4. Visión misional</w:t>
      </w:r>
    </w:p>
    <w:p w14:paraId="48549042" w14:textId="77777777" w:rsidR="004B436E" w:rsidRPr="00C413E9" w:rsidRDefault="004B436E" w:rsidP="004B436E">
      <w:pPr>
        <w:pStyle w:val="LIVROSINDENTPRIMEIRALINH"/>
        <w:widowControl w:val="0"/>
        <w:spacing w:line="240" w:lineRule="auto"/>
        <w:ind w:firstLine="0"/>
        <w:jc w:val="center"/>
        <w:rPr>
          <w:rFonts w:ascii="Times New Roman" w:hAnsi="Times New Roman"/>
          <w:bCs/>
          <w:sz w:val="24"/>
          <w:szCs w:val="21"/>
          <w:lang w:val="es-419"/>
        </w:rPr>
      </w:pPr>
      <w:r w:rsidRPr="00C413E9">
        <w:rPr>
          <w:rFonts w:ascii="Times New Roman" w:hAnsi="Times New Roman"/>
          <w:bCs/>
          <w:sz w:val="24"/>
          <w:szCs w:val="21"/>
          <w:lang w:val="es-419"/>
        </w:rPr>
        <w:t>Tres componentes</w:t>
      </w:r>
    </w:p>
    <w:p w14:paraId="6F2F1BE6" w14:textId="77777777" w:rsidR="004B436E" w:rsidRPr="00C413E9" w:rsidRDefault="004B436E" w:rsidP="004B436E">
      <w:pPr>
        <w:pStyle w:val="LIVROSINDENTPRIMEIRALINH"/>
        <w:widowControl w:val="0"/>
        <w:numPr>
          <w:ilvl w:val="0"/>
          <w:numId w:val="30"/>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Celebración semanal – culto participativo, inspirador y transformador</w:t>
      </w:r>
    </w:p>
    <w:p w14:paraId="7D4E4448" w14:textId="77777777" w:rsidR="004B436E" w:rsidRPr="00C413E9" w:rsidRDefault="004B436E" w:rsidP="004B436E">
      <w:pPr>
        <w:pStyle w:val="LIVROSINDENTPRIMEIRALINH"/>
        <w:widowControl w:val="0"/>
        <w:numPr>
          <w:ilvl w:val="0"/>
          <w:numId w:val="30"/>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Discipulado transformacional - impactando la sociedad</w:t>
      </w:r>
    </w:p>
    <w:p w14:paraId="3E9E7691" w14:textId="77777777" w:rsidR="004B436E" w:rsidRPr="00C413E9" w:rsidRDefault="004B436E" w:rsidP="004B436E">
      <w:pPr>
        <w:pStyle w:val="LIVROSINDENTPRIMEIRALINH"/>
        <w:widowControl w:val="0"/>
        <w:numPr>
          <w:ilvl w:val="0"/>
          <w:numId w:val="30"/>
        </w:numPr>
        <w:spacing w:line="240" w:lineRule="auto"/>
        <w:ind w:left="0" w:firstLine="0"/>
        <w:jc w:val="center"/>
        <w:rPr>
          <w:rFonts w:ascii="Times New Roman" w:hAnsi="Times New Roman"/>
          <w:bCs/>
          <w:sz w:val="24"/>
          <w:szCs w:val="21"/>
          <w:lang w:val="es-419"/>
        </w:rPr>
      </w:pPr>
      <w:r w:rsidRPr="00C413E9">
        <w:rPr>
          <w:rFonts w:ascii="Times New Roman" w:hAnsi="Times New Roman"/>
          <w:bCs/>
          <w:sz w:val="24"/>
          <w:szCs w:val="21"/>
          <w:lang w:val="es-419"/>
        </w:rPr>
        <w:t>Misión y misiones</w:t>
      </w:r>
    </w:p>
    <w:p w14:paraId="60376E9E" w14:textId="77777777" w:rsidR="004B436E" w:rsidRPr="00C413E9" w:rsidRDefault="004B436E" w:rsidP="004B436E">
      <w:pPr>
        <w:pStyle w:val="ListParagraph"/>
      </w:pPr>
    </w:p>
    <w:p w14:paraId="499B8A5A" w14:textId="77777777" w:rsidR="004B436E" w:rsidRPr="00C413E9" w:rsidRDefault="004B436E" w:rsidP="004B436E">
      <w:pPr>
        <w:pStyle w:val="LIVROSINDENTPRIMEIRALINH"/>
        <w:widowControl w:val="0"/>
        <w:numPr>
          <w:ilvl w:val="0"/>
          <w:numId w:val="31"/>
        </w:numPr>
        <w:spacing w:line="240" w:lineRule="auto"/>
        <w:ind w:left="360"/>
        <w:rPr>
          <w:rFonts w:ascii="Times New Roman" w:hAnsi="Times New Roman"/>
          <w:bCs/>
          <w:sz w:val="24"/>
          <w:szCs w:val="21"/>
          <w:lang w:val="es-419"/>
        </w:rPr>
      </w:pPr>
      <w:r w:rsidRPr="00C413E9">
        <w:rPr>
          <w:rFonts w:ascii="Times New Roman" w:hAnsi="Times New Roman"/>
          <w:b/>
          <w:sz w:val="24"/>
          <w:szCs w:val="21"/>
          <w:lang w:val="es-419"/>
        </w:rPr>
        <w:t>Celebración semanal – culto participativo, inspirador y transformador</w:t>
      </w:r>
    </w:p>
    <w:p w14:paraId="6F176833" w14:textId="77777777" w:rsidR="004B436E" w:rsidRPr="00C413E9" w:rsidRDefault="004B436E" w:rsidP="004B436E">
      <w:pPr>
        <w:pStyle w:val="LIVROSINDENTPRIMEIRALINH"/>
        <w:widowControl w:val="0"/>
        <w:numPr>
          <w:ilvl w:val="0"/>
          <w:numId w:val="32"/>
        </w:numPr>
        <w:spacing w:line="240" w:lineRule="auto"/>
        <w:rPr>
          <w:rFonts w:ascii="Times New Roman" w:hAnsi="Times New Roman"/>
          <w:bCs/>
          <w:sz w:val="24"/>
          <w:szCs w:val="21"/>
          <w:lang w:val="es-419"/>
        </w:rPr>
      </w:pPr>
      <w:r w:rsidRPr="00C413E9">
        <w:rPr>
          <w:rFonts w:ascii="Times New Roman" w:hAnsi="Times New Roman"/>
          <w:bCs/>
          <w:i/>
          <w:iCs/>
          <w:sz w:val="24"/>
          <w:szCs w:val="21"/>
          <w:lang w:val="es-419"/>
        </w:rPr>
        <w:t>Participativo</w:t>
      </w:r>
      <w:r w:rsidRPr="00C413E9">
        <w:rPr>
          <w:rFonts w:ascii="Times New Roman" w:hAnsi="Times New Roman"/>
          <w:bCs/>
          <w:sz w:val="24"/>
          <w:szCs w:val="21"/>
          <w:lang w:val="es-419"/>
        </w:rPr>
        <w:t xml:space="preserve">. “Según la actividad propia de cada miembro” (v. 16). Crecemos en proporción a nuestra participación. </w:t>
      </w:r>
    </w:p>
    <w:p w14:paraId="70054DA2" w14:textId="77777777" w:rsidR="004B436E" w:rsidRPr="00C413E9" w:rsidRDefault="004B436E" w:rsidP="004B436E">
      <w:pPr>
        <w:pStyle w:val="LIVROSINDENTPRIMEIRALINH"/>
        <w:widowControl w:val="0"/>
        <w:spacing w:line="240" w:lineRule="auto"/>
        <w:ind w:left="720" w:firstLine="0"/>
        <w:rPr>
          <w:rFonts w:ascii="Times New Roman" w:hAnsi="Times New Roman"/>
          <w:bCs/>
          <w:sz w:val="24"/>
          <w:szCs w:val="21"/>
          <w:lang w:val="es-419"/>
        </w:rPr>
      </w:pPr>
    </w:p>
    <w:p w14:paraId="16802947" w14:textId="77777777" w:rsidR="004B436E" w:rsidRPr="00C413E9" w:rsidRDefault="004B436E" w:rsidP="004B436E">
      <w:pPr>
        <w:pStyle w:val="LIVROSINDENTPRIMEIRALINH"/>
        <w:widowControl w:val="0"/>
        <w:spacing w:line="240" w:lineRule="auto"/>
        <w:ind w:left="720" w:firstLine="0"/>
        <w:rPr>
          <w:rFonts w:ascii="Times New Roman" w:hAnsi="Times New Roman"/>
          <w:bCs/>
          <w:sz w:val="24"/>
          <w:szCs w:val="21"/>
          <w:lang w:val="es-419"/>
        </w:rPr>
      </w:pPr>
      <w:r w:rsidRPr="00C413E9">
        <w:rPr>
          <w:rFonts w:ascii="Times New Roman" w:hAnsi="Times New Roman"/>
          <w:bCs/>
          <w:sz w:val="24"/>
          <w:szCs w:val="21"/>
          <w:lang w:val="es-419"/>
        </w:rPr>
        <w:t>Cada uno tiene algo para ofrecer y algo para recibir (1Co 14.26). Entonces necesitamos de momentos en el culto donde las personas compartan personalmente. Por ejemplo:</w:t>
      </w:r>
    </w:p>
    <w:p w14:paraId="4DBC5226" w14:textId="77777777" w:rsidR="004B436E" w:rsidRPr="00C413E9" w:rsidRDefault="004B436E" w:rsidP="004B436E">
      <w:pPr>
        <w:pStyle w:val="LIVROSINDENTPRIMEIRALINH"/>
        <w:widowControl w:val="0"/>
        <w:numPr>
          <w:ilvl w:val="0"/>
          <w:numId w:val="38"/>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Un tiempo para cada uno orar y recibir oración con una o dos personas más, dejando visitas libres para compartir un pedido de oración sin tener que orar. </w:t>
      </w:r>
    </w:p>
    <w:p w14:paraId="4CA84EFA" w14:textId="77777777" w:rsidR="004B436E" w:rsidRPr="00C413E9" w:rsidRDefault="004B436E" w:rsidP="004B436E">
      <w:pPr>
        <w:pStyle w:val="LIVROSINDENTPRIMEIRALINH"/>
        <w:widowControl w:val="0"/>
        <w:numPr>
          <w:ilvl w:val="0"/>
          <w:numId w:val="38"/>
        </w:numPr>
        <w:spacing w:line="240" w:lineRule="auto"/>
        <w:rPr>
          <w:rFonts w:ascii="Times New Roman" w:hAnsi="Times New Roman"/>
          <w:bCs/>
          <w:sz w:val="24"/>
          <w:szCs w:val="21"/>
          <w:lang w:val="es-419"/>
        </w:rPr>
      </w:pPr>
      <w:r w:rsidRPr="00C413E9">
        <w:rPr>
          <w:rFonts w:ascii="Times New Roman" w:hAnsi="Times New Roman"/>
          <w:bCs/>
          <w:spacing w:val="-4"/>
          <w:sz w:val="24"/>
          <w:szCs w:val="21"/>
          <w:lang w:val="es-419"/>
        </w:rPr>
        <w:t xml:space="preserve">Compartir en grupos de dos o tres antes del mensaje sobre como aplicó el mensaje de la semana pasada </w:t>
      </w:r>
      <w:r w:rsidRPr="00C413E9">
        <w:rPr>
          <w:rFonts w:ascii="Times New Roman" w:hAnsi="Times New Roman"/>
          <w:bCs/>
          <w:sz w:val="24"/>
          <w:szCs w:val="21"/>
          <w:lang w:val="es-419"/>
        </w:rPr>
        <w:t xml:space="preserve">y/o compartir en </w:t>
      </w:r>
      <w:r w:rsidRPr="00C413E9">
        <w:rPr>
          <w:rFonts w:ascii="Times New Roman" w:hAnsi="Times New Roman"/>
          <w:bCs/>
          <w:spacing w:val="-4"/>
          <w:sz w:val="24"/>
          <w:szCs w:val="21"/>
          <w:lang w:val="es-419"/>
        </w:rPr>
        <w:t>parejas</w:t>
      </w:r>
      <w:r w:rsidRPr="00C413E9">
        <w:rPr>
          <w:rFonts w:ascii="Times New Roman" w:hAnsi="Times New Roman"/>
          <w:bCs/>
          <w:sz w:val="24"/>
          <w:szCs w:val="21"/>
          <w:lang w:val="es-419"/>
        </w:rPr>
        <w:t xml:space="preserve"> después del mensaje sobre cómo piensa aplicar el mensaje de esa semana.</w:t>
      </w:r>
    </w:p>
    <w:p w14:paraId="6FEA981F" w14:textId="77777777" w:rsidR="004B436E" w:rsidRPr="00C413E9" w:rsidRDefault="004B436E" w:rsidP="004B436E">
      <w:pPr>
        <w:pStyle w:val="LIVROSINDENTPRIMEIRALINH"/>
        <w:widowControl w:val="0"/>
        <w:spacing w:line="240" w:lineRule="auto"/>
        <w:ind w:left="720" w:firstLine="0"/>
        <w:rPr>
          <w:rFonts w:ascii="Times New Roman" w:hAnsi="Times New Roman"/>
          <w:bCs/>
          <w:sz w:val="24"/>
          <w:szCs w:val="21"/>
          <w:lang w:val="es-419"/>
        </w:rPr>
      </w:pPr>
    </w:p>
    <w:p w14:paraId="15DACC29" w14:textId="77777777" w:rsidR="004B436E" w:rsidRPr="00C413E9" w:rsidRDefault="004B436E" w:rsidP="004B436E">
      <w:pPr>
        <w:pStyle w:val="LIVROSINDENTPRIMEIRALINH"/>
        <w:widowControl w:val="0"/>
        <w:numPr>
          <w:ilvl w:val="0"/>
          <w:numId w:val="32"/>
        </w:numPr>
        <w:spacing w:line="240" w:lineRule="auto"/>
        <w:rPr>
          <w:rFonts w:ascii="Times New Roman" w:hAnsi="Times New Roman"/>
          <w:bCs/>
          <w:sz w:val="24"/>
          <w:szCs w:val="21"/>
          <w:lang w:val="es-419"/>
        </w:rPr>
      </w:pPr>
      <w:r w:rsidRPr="00C413E9">
        <w:rPr>
          <w:rFonts w:ascii="Times New Roman" w:hAnsi="Times New Roman"/>
          <w:bCs/>
          <w:i/>
          <w:iCs/>
          <w:sz w:val="24"/>
          <w:szCs w:val="21"/>
          <w:lang w:val="es-419"/>
        </w:rPr>
        <w:t>Inspirador</w:t>
      </w:r>
      <w:r w:rsidRPr="00C413E9">
        <w:rPr>
          <w:rFonts w:ascii="Times New Roman" w:hAnsi="Times New Roman"/>
          <w:bCs/>
          <w:sz w:val="24"/>
          <w:szCs w:val="21"/>
          <w:lang w:val="es-419"/>
        </w:rPr>
        <w:t>. “Crezcamos en todo en aquel que es la cabeza, esto es, Cristo (v. 15). El culto nos debe llevar a Cristo. Tanto creyentes como no creyentes deben sentir que estaban en la presencia de Dios (1Co 14.22-25).</w:t>
      </w:r>
    </w:p>
    <w:p w14:paraId="05D6EDC8" w14:textId="77777777" w:rsidR="004B436E" w:rsidRPr="00C413E9" w:rsidRDefault="004B436E" w:rsidP="004B436E">
      <w:pPr>
        <w:pStyle w:val="LIVROSINDENTPRIMEIRALINH"/>
        <w:widowControl w:val="0"/>
        <w:numPr>
          <w:ilvl w:val="0"/>
          <w:numId w:val="39"/>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La alabanza</w:t>
      </w:r>
    </w:p>
    <w:p w14:paraId="216CBD91" w14:textId="77777777" w:rsidR="004B436E" w:rsidRPr="00C413E9" w:rsidRDefault="004B436E" w:rsidP="004B436E">
      <w:pPr>
        <w:pStyle w:val="LIVROSINDENTPRIMEIRALINH"/>
        <w:widowControl w:val="0"/>
        <w:numPr>
          <w:ilvl w:val="0"/>
          <w:numId w:val="39"/>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El mensaje</w:t>
      </w:r>
    </w:p>
    <w:p w14:paraId="63B12815" w14:textId="77777777" w:rsidR="004B436E" w:rsidRPr="00C413E9" w:rsidRDefault="004B436E" w:rsidP="004B436E">
      <w:pPr>
        <w:pStyle w:val="LIVROSINDENTPRIMEIRALINH"/>
        <w:widowControl w:val="0"/>
        <w:numPr>
          <w:ilvl w:val="0"/>
          <w:numId w:val="39"/>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Silencio para oír de Dios</w:t>
      </w:r>
    </w:p>
    <w:p w14:paraId="1E5BA79D" w14:textId="77777777" w:rsidR="004B436E" w:rsidRPr="00C413E9" w:rsidRDefault="004B436E" w:rsidP="004B436E">
      <w:pPr>
        <w:pStyle w:val="LIVROSINDENTPRIMEIRALINH"/>
        <w:widowControl w:val="0"/>
        <w:numPr>
          <w:ilvl w:val="0"/>
          <w:numId w:val="39"/>
        </w:numPr>
        <w:spacing w:after="120" w:line="240" w:lineRule="auto"/>
        <w:rPr>
          <w:rFonts w:ascii="Times New Roman" w:hAnsi="Times New Roman"/>
          <w:bCs/>
          <w:sz w:val="24"/>
          <w:szCs w:val="21"/>
          <w:lang w:val="es-419"/>
        </w:rPr>
      </w:pPr>
      <w:r w:rsidRPr="00C413E9">
        <w:rPr>
          <w:rFonts w:ascii="Times New Roman" w:hAnsi="Times New Roman"/>
          <w:bCs/>
          <w:sz w:val="24"/>
          <w:szCs w:val="21"/>
          <w:lang w:val="es-419"/>
        </w:rPr>
        <w:t>Un testimonio de como Dios apareció en la vida de alguien</w:t>
      </w:r>
    </w:p>
    <w:p w14:paraId="3D3A00C9" w14:textId="77777777" w:rsidR="004B436E" w:rsidRPr="00C413E9" w:rsidRDefault="004B436E" w:rsidP="004B436E">
      <w:pPr>
        <w:pStyle w:val="LIVROSINDENTPRIMEIRALINH"/>
        <w:widowControl w:val="0"/>
        <w:numPr>
          <w:ilvl w:val="0"/>
          <w:numId w:val="32"/>
        </w:numPr>
        <w:spacing w:line="240" w:lineRule="auto"/>
        <w:rPr>
          <w:rFonts w:ascii="Times New Roman" w:hAnsi="Times New Roman"/>
          <w:bCs/>
          <w:sz w:val="24"/>
          <w:szCs w:val="21"/>
          <w:lang w:val="es-419"/>
        </w:rPr>
      </w:pPr>
      <w:r w:rsidRPr="00C413E9">
        <w:rPr>
          <w:rFonts w:ascii="Times New Roman" w:hAnsi="Times New Roman"/>
          <w:bCs/>
          <w:i/>
          <w:iCs/>
          <w:sz w:val="24"/>
          <w:szCs w:val="21"/>
          <w:lang w:val="es-419"/>
        </w:rPr>
        <w:t>Transformador</w:t>
      </w:r>
      <w:r w:rsidRPr="00C413E9">
        <w:rPr>
          <w:rFonts w:ascii="Times New Roman" w:hAnsi="Times New Roman"/>
          <w:bCs/>
          <w:sz w:val="24"/>
          <w:szCs w:val="21"/>
          <w:lang w:val="es-419"/>
        </w:rPr>
        <w:t xml:space="preserve">. “Hasta que todos lleguemos… al hombre perfecto, a la medida de la estatura de la plenitud de Cristo” (v. 13). </w:t>
      </w:r>
    </w:p>
    <w:p w14:paraId="753CF52F" w14:textId="77777777" w:rsidR="004B436E" w:rsidRPr="00C413E9" w:rsidRDefault="004B436E" w:rsidP="004B436E">
      <w:pPr>
        <w:pStyle w:val="LIVROSINDENTPRIMEIRALINH"/>
        <w:widowControl w:val="0"/>
        <w:numPr>
          <w:ilvl w:val="0"/>
          <w:numId w:val="40"/>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Debe haber procesos que comienzan antes del culto (1Co 14.26), son profundizados en el culto y continúan después del culto. </w:t>
      </w:r>
    </w:p>
    <w:p w14:paraId="3E9707EE" w14:textId="77777777" w:rsidR="004B436E" w:rsidRPr="00C413E9" w:rsidRDefault="004B436E" w:rsidP="004B436E">
      <w:pPr>
        <w:pStyle w:val="LIVROSINDENTPRIMEIRALINH"/>
        <w:widowControl w:val="0"/>
        <w:spacing w:line="240" w:lineRule="auto"/>
        <w:ind w:left="720" w:firstLine="0"/>
        <w:rPr>
          <w:rFonts w:ascii="Times New Roman" w:hAnsi="Times New Roman"/>
          <w:bCs/>
          <w:sz w:val="24"/>
          <w:szCs w:val="21"/>
          <w:lang w:val="es-419"/>
        </w:rPr>
      </w:pPr>
    </w:p>
    <w:p w14:paraId="4318190A" w14:textId="77777777" w:rsidR="004B436E" w:rsidRPr="00C413E9" w:rsidRDefault="004B436E" w:rsidP="004B436E">
      <w:pPr>
        <w:pStyle w:val="LIVROSINDENTPRIMEIRALINH"/>
        <w:widowControl w:val="0"/>
        <w:numPr>
          <w:ilvl w:val="0"/>
          <w:numId w:val="31"/>
        </w:numPr>
        <w:spacing w:line="240" w:lineRule="auto"/>
        <w:ind w:left="360"/>
        <w:rPr>
          <w:rFonts w:ascii="Times New Roman" w:hAnsi="Times New Roman"/>
          <w:bCs/>
          <w:sz w:val="24"/>
          <w:szCs w:val="21"/>
          <w:lang w:val="es-419"/>
        </w:rPr>
      </w:pPr>
      <w:r w:rsidRPr="00C413E9">
        <w:rPr>
          <w:rFonts w:ascii="Times New Roman" w:hAnsi="Times New Roman"/>
          <w:b/>
          <w:sz w:val="24"/>
          <w:szCs w:val="21"/>
          <w:lang w:val="es-419"/>
        </w:rPr>
        <w:t>Discipulado transformacional - impactando la sociedad</w:t>
      </w:r>
      <w:r w:rsidRPr="00C413E9">
        <w:rPr>
          <w:rFonts w:ascii="Times New Roman" w:hAnsi="Times New Roman"/>
          <w:bCs/>
          <w:sz w:val="24"/>
          <w:szCs w:val="21"/>
          <w:lang w:val="es-419"/>
        </w:rPr>
        <w:t xml:space="preserve"> (más allá de la iglesia)</w:t>
      </w:r>
    </w:p>
    <w:p w14:paraId="0E857DD6" w14:textId="77777777" w:rsidR="004B436E" w:rsidRPr="00C413E9" w:rsidRDefault="004B436E" w:rsidP="004B436E">
      <w:pPr>
        <w:pStyle w:val="LIVROSINDENTPRIMEIRALINH"/>
        <w:widowControl w:val="0"/>
        <w:numPr>
          <w:ilvl w:val="0"/>
          <w:numId w:val="34"/>
        </w:numPr>
        <w:spacing w:line="240" w:lineRule="auto"/>
        <w:rPr>
          <w:rFonts w:ascii="Times New Roman" w:hAnsi="Times New Roman"/>
          <w:bCs/>
          <w:spacing w:val="-4"/>
          <w:sz w:val="24"/>
          <w:szCs w:val="21"/>
          <w:lang w:val="es-419"/>
        </w:rPr>
      </w:pPr>
      <w:r w:rsidRPr="00C413E9">
        <w:rPr>
          <w:rFonts w:ascii="Times New Roman" w:hAnsi="Times New Roman"/>
          <w:bCs/>
          <w:i/>
          <w:iCs/>
          <w:spacing w:val="-4"/>
          <w:sz w:val="24"/>
          <w:szCs w:val="21"/>
          <w:lang w:val="es-419"/>
        </w:rPr>
        <w:t>Amando personas no creyentes. “</w:t>
      </w:r>
      <w:r w:rsidRPr="00C413E9">
        <w:rPr>
          <w:rFonts w:ascii="Times New Roman" w:hAnsi="Times New Roman"/>
          <w:bCs/>
          <w:spacing w:val="-4"/>
          <w:sz w:val="24"/>
          <w:szCs w:val="21"/>
          <w:lang w:val="es-419"/>
        </w:rPr>
        <w:t xml:space="preserve">Hasta que todos lleguemos… al hombre perfecto” (v. 13). </w:t>
      </w:r>
    </w:p>
    <w:p w14:paraId="32392F1E" w14:textId="77777777" w:rsidR="004B436E" w:rsidRPr="00C413E9" w:rsidRDefault="004B436E" w:rsidP="004B436E">
      <w:pPr>
        <w:pStyle w:val="LIVROSINDENTPRIMEIRALINH"/>
        <w:widowControl w:val="0"/>
        <w:numPr>
          <w:ilvl w:val="0"/>
          <w:numId w:val="60"/>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Contagioso en su amor, fe y esperanza. </w:t>
      </w:r>
    </w:p>
    <w:p w14:paraId="56D16A76" w14:textId="77777777" w:rsidR="004B436E" w:rsidRPr="00C413E9" w:rsidRDefault="004B436E" w:rsidP="004B436E">
      <w:pPr>
        <w:pStyle w:val="LIVROSINDENTPRIMEIRALINH"/>
        <w:widowControl w:val="0"/>
        <w:numPr>
          <w:ilvl w:val="0"/>
          <w:numId w:val="60"/>
        </w:numPr>
        <w:spacing w:before="240"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Discipulado, mentoreado y asesorado para dentro de la iglesia </w:t>
      </w:r>
      <w:r w:rsidRPr="00C413E9">
        <w:rPr>
          <w:rFonts w:ascii="Times New Roman" w:hAnsi="Times New Roman"/>
          <w:bCs/>
          <w:sz w:val="24"/>
          <w:szCs w:val="21"/>
          <w:u w:val="single"/>
          <w:lang w:val="es-419"/>
        </w:rPr>
        <w:t>y para afuera</w:t>
      </w:r>
      <w:r w:rsidRPr="00C413E9">
        <w:rPr>
          <w:rFonts w:ascii="Times New Roman" w:hAnsi="Times New Roman"/>
          <w:bCs/>
          <w:sz w:val="24"/>
          <w:szCs w:val="21"/>
          <w:lang w:val="es-419"/>
        </w:rPr>
        <w:t xml:space="preserve">. Cada </w:t>
      </w:r>
      <w:r w:rsidRPr="00C413E9">
        <w:rPr>
          <w:rFonts w:ascii="Times New Roman" w:hAnsi="Times New Roman"/>
          <w:bCs/>
          <w:sz w:val="24"/>
          <w:szCs w:val="21"/>
          <w:lang w:val="es-419"/>
        </w:rPr>
        <w:lastRenderedPageBreak/>
        <w:t>miembro un ministro en el mundo, en su vecindario, lugar de trabajo o de estudio.</w:t>
      </w:r>
    </w:p>
    <w:p w14:paraId="3AEE2588" w14:textId="77777777" w:rsidR="004B436E" w:rsidRPr="00C413E9" w:rsidRDefault="004B436E" w:rsidP="004B436E">
      <w:pPr>
        <w:pStyle w:val="LIVROSINDENTPRIMEIRALINH"/>
        <w:widowControl w:val="0"/>
        <w:spacing w:line="240" w:lineRule="auto"/>
        <w:ind w:left="1080" w:firstLine="0"/>
        <w:rPr>
          <w:rFonts w:ascii="Times New Roman" w:hAnsi="Times New Roman"/>
          <w:bCs/>
          <w:sz w:val="24"/>
          <w:szCs w:val="21"/>
          <w:lang w:val="es-419"/>
        </w:rPr>
      </w:pPr>
    </w:p>
    <w:p w14:paraId="5D22A520" w14:textId="77777777" w:rsidR="004B436E" w:rsidRPr="00C413E9" w:rsidRDefault="004B436E" w:rsidP="004B436E">
      <w:pPr>
        <w:pStyle w:val="LIVROSINDENTPRIMEIRALINH"/>
        <w:widowControl w:val="0"/>
        <w:numPr>
          <w:ilvl w:val="0"/>
          <w:numId w:val="34"/>
        </w:numPr>
        <w:spacing w:line="240" w:lineRule="auto"/>
        <w:rPr>
          <w:rFonts w:ascii="Times New Roman" w:hAnsi="Times New Roman"/>
          <w:bCs/>
          <w:sz w:val="24"/>
          <w:szCs w:val="21"/>
          <w:lang w:val="es-419"/>
        </w:rPr>
      </w:pPr>
      <w:r w:rsidRPr="00C413E9">
        <w:rPr>
          <w:rFonts w:ascii="Times New Roman" w:hAnsi="Times New Roman"/>
          <w:bCs/>
          <w:i/>
          <w:iCs/>
          <w:sz w:val="24"/>
          <w:szCs w:val="21"/>
          <w:lang w:val="es-419"/>
        </w:rPr>
        <w:t>Cada miembro un misionero. “</w:t>
      </w:r>
      <w:r w:rsidRPr="00C413E9">
        <w:rPr>
          <w:rFonts w:ascii="Times New Roman" w:hAnsi="Times New Roman"/>
          <w:bCs/>
          <w:sz w:val="24"/>
          <w:szCs w:val="21"/>
          <w:lang w:val="es-419"/>
        </w:rPr>
        <w:t>Hasta que todos lleguemos…a la medida de la estatura de la plenitud de Cristo” (v. 13).</w:t>
      </w:r>
    </w:p>
    <w:p w14:paraId="1525AAD9" w14:textId="77777777" w:rsidR="004B436E" w:rsidRPr="00C413E9" w:rsidRDefault="004B436E" w:rsidP="004B436E">
      <w:pPr>
        <w:pStyle w:val="LIVROSINDENTPRIMEIRALINH"/>
        <w:widowControl w:val="0"/>
        <w:numPr>
          <w:ilvl w:val="0"/>
          <w:numId w:val="6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Amigo de pecadores (Mt 11.19; Lc 7.34). </w:t>
      </w:r>
    </w:p>
    <w:p w14:paraId="611801B9" w14:textId="77777777" w:rsidR="004B436E" w:rsidRPr="00C413E9" w:rsidRDefault="004B436E" w:rsidP="004B436E">
      <w:pPr>
        <w:pStyle w:val="LIVROSINDENTPRIMEIRALINH"/>
        <w:widowControl w:val="0"/>
        <w:spacing w:line="240" w:lineRule="auto"/>
        <w:ind w:left="1080" w:firstLine="0"/>
        <w:rPr>
          <w:rFonts w:ascii="Times New Roman" w:hAnsi="Times New Roman"/>
          <w:bCs/>
          <w:sz w:val="24"/>
          <w:szCs w:val="21"/>
          <w:lang w:val="es-419"/>
        </w:rPr>
      </w:pPr>
    </w:p>
    <w:p w14:paraId="71070D91" w14:textId="77777777" w:rsidR="004B436E" w:rsidRPr="00C413E9" w:rsidRDefault="004B436E" w:rsidP="004B436E">
      <w:pPr>
        <w:pStyle w:val="LIVROSINDENTPRIMEIRALINH"/>
        <w:widowControl w:val="0"/>
        <w:numPr>
          <w:ilvl w:val="0"/>
          <w:numId w:val="6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Enviados al mundo igual como Jesús fue enviado (Jn 17.18). </w:t>
      </w:r>
    </w:p>
    <w:p w14:paraId="36A05B14" w14:textId="77777777" w:rsidR="004B436E" w:rsidRPr="00C413E9" w:rsidRDefault="004B436E" w:rsidP="004B436E">
      <w:pPr>
        <w:pStyle w:val="ListParagraph"/>
        <w:rPr>
          <w:bCs/>
          <w:szCs w:val="21"/>
        </w:rPr>
      </w:pPr>
    </w:p>
    <w:p w14:paraId="40D2DB38" w14:textId="77777777" w:rsidR="004B436E" w:rsidRPr="00C413E9" w:rsidRDefault="004B436E" w:rsidP="004B436E">
      <w:pPr>
        <w:pStyle w:val="LIVROSINDENTPRIMEIRALINH"/>
        <w:widowControl w:val="0"/>
        <w:numPr>
          <w:ilvl w:val="0"/>
          <w:numId w:val="6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Sabiendo como iniciar grupos de discipulado o pré-discipulado con no creyentes basado en sus necesidades.</w:t>
      </w:r>
    </w:p>
    <w:p w14:paraId="7430BBB9" w14:textId="77777777" w:rsidR="004B436E" w:rsidRPr="00C413E9" w:rsidRDefault="004B436E" w:rsidP="004B436E">
      <w:pPr>
        <w:rPr>
          <w:bCs/>
          <w:szCs w:val="21"/>
        </w:rPr>
      </w:pPr>
    </w:p>
    <w:p w14:paraId="0C9E93E2" w14:textId="77777777" w:rsidR="004B436E" w:rsidRPr="00C413E9" w:rsidRDefault="004B436E" w:rsidP="004B436E">
      <w:pPr>
        <w:pStyle w:val="LIVROSINDENTPRIMEIRALINH"/>
        <w:widowControl w:val="0"/>
        <w:numPr>
          <w:ilvl w:val="0"/>
          <w:numId w:val="31"/>
        </w:numPr>
        <w:spacing w:line="240" w:lineRule="auto"/>
        <w:ind w:left="360"/>
        <w:rPr>
          <w:rFonts w:ascii="Times New Roman" w:hAnsi="Times New Roman"/>
          <w:bCs/>
          <w:sz w:val="24"/>
          <w:szCs w:val="21"/>
          <w:lang w:val="es-419"/>
        </w:rPr>
      </w:pPr>
      <w:r w:rsidRPr="00C413E9">
        <w:rPr>
          <w:rFonts w:ascii="Times New Roman" w:hAnsi="Times New Roman"/>
          <w:b/>
          <w:sz w:val="24"/>
          <w:szCs w:val="21"/>
          <w:lang w:val="es-419"/>
        </w:rPr>
        <w:t>Misión y misiones</w:t>
      </w:r>
      <w:r w:rsidRPr="00C413E9">
        <w:rPr>
          <w:rFonts w:ascii="Times New Roman" w:hAnsi="Times New Roman"/>
          <w:bCs/>
          <w:sz w:val="24"/>
          <w:szCs w:val="21"/>
          <w:lang w:val="es-419"/>
        </w:rPr>
        <w:t xml:space="preserve"> (más allá de la esfera de influencia de la iglesia – en otros lugares)</w:t>
      </w:r>
    </w:p>
    <w:p w14:paraId="3A9BF954" w14:textId="77777777" w:rsidR="004B436E" w:rsidRPr="00C413E9" w:rsidRDefault="004B436E" w:rsidP="004B436E">
      <w:pPr>
        <w:pStyle w:val="LIVROSINDENTPRIMEIRALINH"/>
        <w:widowControl w:val="0"/>
        <w:numPr>
          <w:ilvl w:val="0"/>
          <w:numId w:val="33"/>
        </w:numPr>
        <w:spacing w:line="240" w:lineRule="auto"/>
        <w:rPr>
          <w:rFonts w:ascii="Times New Roman" w:hAnsi="Times New Roman"/>
          <w:bCs/>
          <w:sz w:val="24"/>
          <w:szCs w:val="21"/>
          <w:lang w:val="es-419"/>
        </w:rPr>
      </w:pPr>
      <w:r w:rsidRPr="00C413E9">
        <w:rPr>
          <w:rFonts w:ascii="Times New Roman" w:hAnsi="Times New Roman"/>
          <w:bCs/>
          <w:i/>
          <w:iCs/>
          <w:sz w:val="24"/>
          <w:szCs w:val="21"/>
          <w:lang w:val="es-419"/>
        </w:rPr>
        <w:t xml:space="preserve">Llamados pioneros. </w:t>
      </w:r>
      <w:r w:rsidRPr="00C413E9">
        <w:rPr>
          <w:rFonts w:ascii="Times New Roman" w:hAnsi="Times New Roman"/>
          <w:bCs/>
          <w:sz w:val="24"/>
          <w:szCs w:val="21"/>
          <w:lang w:val="es-419"/>
        </w:rPr>
        <w:t>Apóstoles, profetas, evangelistas…” (v. 11).</w:t>
      </w:r>
    </w:p>
    <w:p w14:paraId="0CB8D626" w14:textId="77777777" w:rsidR="004B436E" w:rsidRPr="00C413E9" w:rsidRDefault="004B436E" w:rsidP="004B436E">
      <w:pPr>
        <w:pStyle w:val="LIVROSINDENTPRIMEIRALINH"/>
        <w:widowControl w:val="0"/>
        <w:spacing w:line="240" w:lineRule="auto"/>
        <w:ind w:left="720" w:firstLine="0"/>
        <w:rPr>
          <w:rFonts w:ascii="Times New Roman" w:hAnsi="Times New Roman"/>
          <w:bCs/>
          <w:sz w:val="24"/>
          <w:szCs w:val="21"/>
          <w:lang w:val="es-419"/>
        </w:rPr>
      </w:pPr>
    </w:p>
    <w:p w14:paraId="29FC1FFC" w14:textId="77777777" w:rsidR="004B436E" w:rsidRPr="00C413E9" w:rsidRDefault="004B436E" w:rsidP="004B436E">
      <w:pPr>
        <w:pStyle w:val="LIVROSINDENTPRIMEIRALINH"/>
        <w:widowControl w:val="0"/>
        <w:numPr>
          <w:ilvl w:val="0"/>
          <w:numId w:val="33"/>
        </w:numPr>
        <w:spacing w:line="240" w:lineRule="auto"/>
        <w:rPr>
          <w:rFonts w:ascii="Times New Roman" w:hAnsi="Times New Roman"/>
          <w:bCs/>
          <w:sz w:val="24"/>
          <w:szCs w:val="21"/>
          <w:lang w:val="es-419"/>
        </w:rPr>
      </w:pPr>
      <w:r w:rsidRPr="00C413E9">
        <w:rPr>
          <w:rFonts w:ascii="Times New Roman" w:hAnsi="Times New Roman"/>
          <w:bCs/>
          <w:i/>
          <w:iCs/>
          <w:spacing w:val="-4"/>
          <w:sz w:val="24"/>
          <w:szCs w:val="21"/>
          <w:lang w:val="es-419"/>
        </w:rPr>
        <w:t xml:space="preserve">Iglesia misionera. </w:t>
      </w:r>
      <w:r w:rsidRPr="00C413E9">
        <w:rPr>
          <w:rFonts w:ascii="Times New Roman" w:hAnsi="Times New Roman"/>
          <w:bCs/>
          <w:spacing w:val="-4"/>
          <w:sz w:val="24"/>
          <w:szCs w:val="21"/>
          <w:lang w:val="es-419"/>
        </w:rPr>
        <w:t>Una iglesia apostólica (v. 11) es una iglesia misionera con un profundo sentido de</w:t>
      </w:r>
      <w:r w:rsidRPr="00C413E9">
        <w:rPr>
          <w:rFonts w:ascii="Times New Roman" w:hAnsi="Times New Roman"/>
          <w:bCs/>
          <w:sz w:val="24"/>
          <w:szCs w:val="21"/>
          <w:lang w:val="es-419"/>
        </w:rPr>
        <w:t xml:space="preserve"> misión.</w:t>
      </w:r>
    </w:p>
    <w:p w14:paraId="4863D885" w14:textId="77777777" w:rsidR="004B436E" w:rsidRPr="00C413E9" w:rsidRDefault="004B436E" w:rsidP="004B436E">
      <w:pPr>
        <w:pStyle w:val="LIVROSINDENTPRIMEIRALINH"/>
        <w:widowControl w:val="0"/>
        <w:numPr>
          <w:ilvl w:val="0"/>
          <w:numId w:val="4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Comprometida financieramente.</w:t>
      </w:r>
    </w:p>
    <w:p w14:paraId="39763537" w14:textId="77777777" w:rsidR="004B436E" w:rsidRPr="00C413E9" w:rsidRDefault="004B436E" w:rsidP="004B436E">
      <w:pPr>
        <w:pStyle w:val="LIVROSINDENTPRIMEIRALINH"/>
        <w:widowControl w:val="0"/>
        <w:numPr>
          <w:ilvl w:val="0"/>
          <w:numId w:val="4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Comprometida relacionalmente.</w:t>
      </w:r>
    </w:p>
    <w:p w14:paraId="06E46317" w14:textId="77777777" w:rsidR="004B436E" w:rsidRPr="00C413E9" w:rsidRDefault="004B436E" w:rsidP="004B436E">
      <w:pPr>
        <w:pStyle w:val="LIVROSINDENTPRIMEIRALINH"/>
        <w:widowControl w:val="0"/>
        <w:numPr>
          <w:ilvl w:val="0"/>
          <w:numId w:val="41"/>
        </w:numPr>
        <w:spacing w:line="240" w:lineRule="auto"/>
        <w:rPr>
          <w:rFonts w:ascii="Times New Roman" w:hAnsi="Times New Roman"/>
          <w:bCs/>
          <w:sz w:val="24"/>
          <w:szCs w:val="21"/>
          <w:lang w:val="es-419"/>
        </w:rPr>
      </w:pPr>
      <w:r w:rsidRPr="00C413E9">
        <w:rPr>
          <w:rFonts w:ascii="Times New Roman" w:hAnsi="Times New Roman"/>
          <w:bCs/>
          <w:sz w:val="24"/>
          <w:szCs w:val="21"/>
          <w:lang w:val="es-419"/>
        </w:rPr>
        <w:t xml:space="preserve">Comprometida en enviar a cada uno y experimentar un viaje misionero. </w:t>
      </w:r>
    </w:p>
    <w:p w14:paraId="02BA103F" w14:textId="77777777" w:rsidR="004B436E" w:rsidRPr="00C413E9" w:rsidRDefault="004B436E" w:rsidP="004B436E">
      <w:pPr>
        <w:pStyle w:val="ListParagraph"/>
      </w:pPr>
    </w:p>
    <w:p w14:paraId="370DFEC7" w14:textId="77777777" w:rsidR="004B436E" w:rsidRPr="00C413E9" w:rsidRDefault="004B436E" w:rsidP="004B436E">
      <w:pPr>
        <w:spacing w:after="120"/>
        <w:jc w:val="center"/>
        <w:rPr>
          <w:b/>
          <w:bCs/>
        </w:rPr>
      </w:pPr>
      <w:r w:rsidRPr="00C413E9">
        <w:rPr>
          <w:b/>
          <w:bCs/>
        </w:rPr>
        <w:t>Conclusión</w:t>
      </w:r>
    </w:p>
    <w:p w14:paraId="2EF3F37C" w14:textId="77777777" w:rsidR="004B436E" w:rsidRPr="00C413E9" w:rsidRDefault="004B436E" w:rsidP="004B436E">
      <w:pPr>
        <w:pStyle w:val="ListParagraph"/>
        <w:ind w:left="0"/>
      </w:pPr>
      <w:r w:rsidRPr="00C413E9">
        <w:t xml:space="preserve">Sin una iglesia saludable y discipuladora nunca crearemos una cultura de discipulado. </w:t>
      </w:r>
    </w:p>
    <w:p w14:paraId="5FD0A8B2" w14:textId="77777777" w:rsidR="004B436E" w:rsidRPr="00C413E9" w:rsidRDefault="004B436E" w:rsidP="004B436E">
      <w:pPr>
        <w:pStyle w:val="ListParagraph"/>
        <w:ind w:left="0"/>
      </w:pPr>
    </w:p>
    <w:p w14:paraId="62E4ADE5" w14:textId="77777777" w:rsidR="004B436E" w:rsidRPr="00C413E9" w:rsidRDefault="004B436E" w:rsidP="004B436E">
      <w:pPr>
        <w:pStyle w:val="ListParagraph"/>
        <w:ind w:left="0"/>
        <w:jc w:val="both"/>
      </w:pPr>
      <w:r w:rsidRPr="00C413E9">
        <w:t xml:space="preserve">Para quien quiere avanzar en la dirección de ser una iglesia saludable y discipuladora vea más recursos como las preguntas frecuentes sobre iglesias saludables y el cuestionario diagnóstico sobre las cuatro marcas de una iglesia saludable: </w:t>
      </w:r>
      <w:hyperlink r:id="rId11" w:history="1">
        <w:r w:rsidRPr="00C413E9">
          <w:rPr>
            <w:rStyle w:val="Hyperlink"/>
          </w:rPr>
          <w:t>http://dppastores.com/recursos/iglesias-saludables-y-discipuladoras/</w:t>
        </w:r>
      </w:hyperlink>
      <w:r w:rsidRPr="00C413E9">
        <w:t>.</w:t>
      </w:r>
    </w:p>
    <w:p w14:paraId="79F02658" w14:textId="77777777" w:rsidR="004B436E" w:rsidRPr="00C413E9" w:rsidRDefault="004B436E" w:rsidP="004B436E">
      <w:pPr>
        <w:pStyle w:val="ListParagraph"/>
        <w:ind w:left="0"/>
      </w:pPr>
    </w:p>
    <w:p w14:paraId="0CFBFD5A" w14:textId="77777777" w:rsidR="004B436E" w:rsidRPr="00C413E9" w:rsidRDefault="004B436E" w:rsidP="004B436E">
      <w:pPr>
        <w:pStyle w:val="ListParagraph"/>
        <w:ind w:left="0"/>
      </w:pPr>
      <w:r w:rsidRPr="00C413E9">
        <w:t>Resumiendo, las cuatro marcas son:</w:t>
      </w:r>
    </w:p>
    <w:p w14:paraId="3A331114" w14:textId="77777777" w:rsidR="004B436E" w:rsidRPr="00C413E9" w:rsidRDefault="004B436E" w:rsidP="004B436E">
      <w:pPr>
        <w:pStyle w:val="Title"/>
        <w:numPr>
          <w:ilvl w:val="0"/>
          <w:numId w:val="35"/>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Pastor (y equipo pastoral) saludable, discipulado y asesorado</w:t>
      </w:r>
    </w:p>
    <w:p w14:paraId="54230C9F" w14:textId="77777777" w:rsidR="004B436E" w:rsidRPr="00C413E9" w:rsidRDefault="004B436E" w:rsidP="004B436E">
      <w:pPr>
        <w:pStyle w:val="Title"/>
        <w:numPr>
          <w:ilvl w:val="0"/>
          <w:numId w:val="35"/>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Grupos pequeños intencionales – red pastoral</w:t>
      </w:r>
    </w:p>
    <w:p w14:paraId="5FA8203A" w14:textId="77777777" w:rsidR="004B436E" w:rsidRPr="00C413E9" w:rsidRDefault="004B436E" w:rsidP="004B436E">
      <w:pPr>
        <w:pStyle w:val="Title"/>
        <w:numPr>
          <w:ilvl w:val="0"/>
          <w:numId w:val="35"/>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Equipos – red ministerial</w:t>
      </w:r>
    </w:p>
    <w:p w14:paraId="4FE9438F" w14:textId="77777777" w:rsidR="004B436E" w:rsidRPr="00C413E9" w:rsidRDefault="004B436E" w:rsidP="004B436E">
      <w:pPr>
        <w:pStyle w:val="Title"/>
        <w:numPr>
          <w:ilvl w:val="0"/>
          <w:numId w:val="35"/>
        </w:numPr>
        <w:pBdr>
          <w:top w:val="none" w:sz="0" w:space="0" w:color="auto"/>
          <w:left w:val="none" w:sz="0" w:space="0" w:color="auto"/>
          <w:bottom w:val="none" w:sz="0" w:space="0" w:color="auto"/>
          <w:right w:val="none" w:sz="0" w:space="0" w:color="auto"/>
          <w:between w:val="none" w:sz="0" w:space="0" w:color="auto"/>
        </w:pBdr>
        <w:jc w:val="both"/>
        <w:rPr>
          <w:rFonts w:ascii="Times New Roman" w:hAnsi="Times New Roman" w:cs="Times New Roman"/>
          <w:b w:val="0"/>
          <w:bCs/>
          <w:sz w:val="24"/>
          <w:szCs w:val="24"/>
        </w:rPr>
      </w:pPr>
      <w:r w:rsidRPr="00C413E9">
        <w:rPr>
          <w:rFonts w:ascii="Times New Roman" w:hAnsi="Times New Roman" w:cs="Times New Roman"/>
          <w:b w:val="0"/>
          <w:bCs/>
          <w:sz w:val="24"/>
          <w:szCs w:val="24"/>
        </w:rPr>
        <w:t>Visión misional</w:t>
      </w:r>
    </w:p>
    <w:p w14:paraId="42D1B3C5" w14:textId="77777777" w:rsidR="004B436E" w:rsidRPr="00C413E9" w:rsidRDefault="004B436E" w:rsidP="004B436E">
      <w:pPr>
        <w:pStyle w:val="ListParagraph"/>
        <w:ind w:left="0"/>
      </w:pPr>
    </w:p>
    <w:p w14:paraId="01EA58D9" w14:textId="77777777" w:rsidR="004B436E" w:rsidRPr="00C413E9" w:rsidRDefault="004B436E" w:rsidP="004B436E">
      <w:pPr>
        <w:pStyle w:val="ListParagraph"/>
        <w:ind w:left="0"/>
      </w:pPr>
      <w:r w:rsidRPr="00C413E9">
        <w:t>Para cerrar, cuatro pasos prácticos fundamentales para los pastores:</w:t>
      </w:r>
    </w:p>
    <w:p w14:paraId="165F2CDD" w14:textId="77777777" w:rsidR="004B436E" w:rsidRPr="00C413E9" w:rsidRDefault="004B436E" w:rsidP="004B436E">
      <w:pPr>
        <w:pStyle w:val="ListParagraph"/>
        <w:numPr>
          <w:ilvl w:val="0"/>
          <w:numId w:val="36"/>
        </w:numPr>
        <w:spacing w:after="120"/>
        <w:contextualSpacing w:val="0"/>
      </w:pPr>
      <w:r w:rsidRPr="00C413E9">
        <w:t xml:space="preserve">Programar </w:t>
      </w:r>
      <w:r w:rsidRPr="00C413E9">
        <w:rPr>
          <w:u w:val="single"/>
        </w:rPr>
        <w:t>pronto un retiro personal con Dios,</w:t>
      </w:r>
      <w:r w:rsidRPr="00C413E9">
        <w:t xml:space="preserve"> para que Él te hable con claridad en cuanto a los cambios que necesitas en tu vida y tu ministerio.</w:t>
      </w:r>
    </w:p>
    <w:p w14:paraId="5C48DE52" w14:textId="77777777" w:rsidR="004B436E" w:rsidRPr="00C413E9" w:rsidRDefault="004B436E" w:rsidP="004B436E">
      <w:pPr>
        <w:pStyle w:val="ListParagraph"/>
        <w:numPr>
          <w:ilvl w:val="0"/>
          <w:numId w:val="36"/>
        </w:numPr>
        <w:spacing w:after="120"/>
        <w:contextualSpacing w:val="0"/>
      </w:pPr>
      <w:r w:rsidRPr="00C413E9">
        <w:t xml:space="preserve">Identificar </w:t>
      </w:r>
      <w:r w:rsidRPr="00C413E9">
        <w:rPr>
          <w:u w:val="single"/>
        </w:rPr>
        <w:t>un discipulador y/o un asesor externo</w:t>
      </w:r>
      <w:r w:rsidRPr="00C413E9">
        <w:t xml:space="preserve"> a la iglesia, que te puede acompañar y ayudar crecer en ser una IIHD.</w:t>
      </w:r>
    </w:p>
    <w:p w14:paraId="7285DDEE" w14:textId="77777777" w:rsidR="004B436E" w:rsidRPr="00C413E9" w:rsidRDefault="004B436E" w:rsidP="004B436E">
      <w:pPr>
        <w:pStyle w:val="ListParagraph"/>
        <w:numPr>
          <w:ilvl w:val="0"/>
          <w:numId w:val="36"/>
        </w:numPr>
        <w:spacing w:after="120"/>
        <w:contextualSpacing w:val="0"/>
      </w:pPr>
      <w:r w:rsidRPr="00C413E9">
        <w:t xml:space="preserve">Reunir luego tu </w:t>
      </w:r>
      <w:r w:rsidRPr="00C413E9">
        <w:rPr>
          <w:u w:val="single"/>
        </w:rPr>
        <w:t>equipo</w:t>
      </w:r>
      <w:r w:rsidRPr="00C413E9">
        <w:t xml:space="preserve"> para conversar sobre próximos pasos, para caminar rumbo a una iglesia saludable y discipuladora (ISD).</w:t>
      </w:r>
    </w:p>
    <w:p w14:paraId="149FF41E" w14:textId="77777777" w:rsidR="004B436E" w:rsidRPr="00C413E9" w:rsidRDefault="004B436E" w:rsidP="004B436E">
      <w:pPr>
        <w:pStyle w:val="ListParagraph"/>
        <w:numPr>
          <w:ilvl w:val="0"/>
          <w:numId w:val="36"/>
        </w:numPr>
        <w:contextualSpacing w:val="0"/>
      </w:pPr>
      <w:r w:rsidRPr="00C413E9">
        <w:t xml:space="preserve">Usar </w:t>
      </w:r>
      <w:r w:rsidRPr="00C413E9">
        <w:rPr>
          <w:u w:val="single"/>
        </w:rPr>
        <w:t>el cuestionario de las cuatro marcas</w:t>
      </w:r>
      <w:r w:rsidRPr="00C413E9">
        <w:t xml:space="preserve"> de una iglesia saludable y discipuladora para identificar pasos más precisos en una o dos áreas específicas donde quieres que tu iglesia crezca más este año. </w:t>
      </w:r>
    </w:p>
    <w:p w14:paraId="0ED941E2" w14:textId="5764D1BA" w:rsidR="00123C5A" w:rsidRPr="00C413E9" w:rsidRDefault="00123C5A" w:rsidP="004B436E">
      <w:pPr>
        <w:spacing w:after="120"/>
        <w:jc w:val="center"/>
        <w:rPr>
          <w:bCs/>
        </w:rPr>
      </w:pPr>
    </w:p>
    <w:sectPr w:rsidR="00123C5A" w:rsidRPr="00C413E9">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3B161" w14:textId="77777777" w:rsidR="00783964" w:rsidRDefault="00783964">
      <w:r>
        <w:separator/>
      </w:r>
    </w:p>
  </w:endnote>
  <w:endnote w:type="continuationSeparator" w:id="0">
    <w:p w14:paraId="11E08C10" w14:textId="77777777" w:rsidR="00783964" w:rsidRDefault="00783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00000003" w:usb1="08070000" w:usb2="00000010" w:usb3="00000000" w:csb0="00020001" w:csb1="00000000"/>
  </w:font>
  <w:font w:name="Segoe UI">
    <w:panose1 w:val="020B0502040204020203"/>
    <w:charset w:val="00"/>
    <w:family w:val="swiss"/>
    <w:pitch w:val="variable"/>
    <w:sig w:usb0="E4002EFF" w:usb1="C000E47F" w:usb2="00000009" w:usb3="00000000" w:csb0="000001FF" w:csb1="00000000"/>
  </w:font>
  <w:font w:name="Ottawa">
    <w:altName w:val="Courier New"/>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928CF" w14:textId="68CBF0AC" w:rsidR="00B0434A" w:rsidRDefault="00B0434A">
    <w:pPr>
      <w:pBdr>
        <w:top w:val="nil"/>
        <w:left w:val="nil"/>
        <w:bottom w:val="nil"/>
        <w:right w:val="nil"/>
        <w:between w:val="nil"/>
      </w:pBdr>
      <w:tabs>
        <w:tab w:val="center" w:pos="4252"/>
        <w:tab w:val="right" w:pos="8504"/>
      </w:tabs>
      <w:rPr>
        <w:color w:val="000000"/>
      </w:rPr>
    </w:pPr>
    <w:r>
      <w:rPr>
        <w:i/>
        <w:color w:val="000000"/>
        <w:sz w:val="20"/>
        <w:szCs w:val="20"/>
      </w:rPr>
      <w:t xml:space="preserve">David Kornfield, </w:t>
    </w:r>
    <w:r w:rsidR="0057791A">
      <w:rPr>
        <w:i/>
        <w:color w:val="000000"/>
        <w:sz w:val="20"/>
        <w:szCs w:val="20"/>
      </w:rPr>
      <w:t xml:space="preserve">Hoja de ruta para iniciar un movimiento de discipulado, </w:t>
    </w:r>
    <w:r w:rsidR="0006242C">
      <w:rPr>
        <w:i/>
        <w:color w:val="000000"/>
        <w:sz w:val="20"/>
        <w:szCs w:val="20"/>
      </w:rPr>
      <w:t>9</w:t>
    </w:r>
    <w:r w:rsidR="0057791A">
      <w:rPr>
        <w:i/>
        <w:color w:val="000000"/>
        <w:sz w:val="20"/>
        <w:szCs w:val="20"/>
      </w:rPr>
      <w:t>/12/2023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B9851" w14:textId="77777777" w:rsidR="00783964" w:rsidRDefault="00783964">
      <w:r>
        <w:separator/>
      </w:r>
    </w:p>
  </w:footnote>
  <w:footnote w:type="continuationSeparator" w:id="0">
    <w:p w14:paraId="030BA90E" w14:textId="77777777" w:rsidR="00783964" w:rsidRDefault="00783964">
      <w:r>
        <w:continuationSeparator/>
      </w:r>
    </w:p>
  </w:footnote>
  <w:footnote w:id="1">
    <w:p w14:paraId="668FF748" w14:textId="77777777" w:rsidR="002D2894" w:rsidRPr="00DC0BE3" w:rsidRDefault="002D2894" w:rsidP="002D2894">
      <w:pPr>
        <w:pStyle w:val="FootnoteText"/>
        <w:jc w:val="both"/>
      </w:pPr>
      <w:r w:rsidRPr="00DC0BE3">
        <w:rPr>
          <w:rStyle w:val="FootnoteReference"/>
        </w:rPr>
        <w:footnoteRef/>
      </w:r>
      <w:r w:rsidRPr="00DC0BE3">
        <w:t xml:space="preserve"> Las definiciones de discípulo y hacer discípulos son cruciales. Si hacer discípulos se entiende simplemente como algo para nuevos convertidos o jóvenes, nunca llegará a ser un movimiento importante. Proponemos que todo seguidor de Jesucristo, desde el presidente de una denominación o alianza evangélica hasta el cristiano más joven, necesita ser un discípulo (aprendiz que crece intencionalmente para llegar a ser más como Cristo). Y proponemos que todo verdadero discípulo se convierta en discipulador de aquellos que Dios les da. Sobre esta base, puede comenzar un movimiento de formación de discípulos, ya sea en una iglesia local, una ciudad, una denominación o un país.</w:t>
      </w:r>
    </w:p>
  </w:footnote>
  <w:footnote w:id="2">
    <w:p w14:paraId="3C0E7F11" w14:textId="77777777" w:rsidR="002D2894" w:rsidRPr="00422880" w:rsidRDefault="002D2894" w:rsidP="002D2894">
      <w:pPr>
        <w:pStyle w:val="FootnoteText"/>
        <w:jc w:val="both"/>
      </w:pPr>
      <w:r w:rsidRPr="00422880">
        <w:rPr>
          <w:rStyle w:val="FootnoteReference"/>
        </w:rPr>
        <w:footnoteRef/>
      </w:r>
      <w:r w:rsidRPr="00422880">
        <w:t xml:space="preserve"> Para una denominación, esto puede incluir equipos de liderazgo regionales o estadales.</w:t>
      </w:r>
    </w:p>
  </w:footnote>
  <w:footnote w:id="3">
    <w:p w14:paraId="132D76F6" w14:textId="77777777" w:rsidR="002D2894" w:rsidRPr="00422880" w:rsidRDefault="002D2894" w:rsidP="002D2894">
      <w:pPr>
        <w:pStyle w:val="FootnoteText"/>
        <w:jc w:val="both"/>
      </w:pPr>
      <w:r w:rsidRPr="00422880">
        <w:rPr>
          <w:rStyle w:val="FootnoteReference"/>
        </w:rPr>
        <w:footnoteRef/>
      </w:r>
      <w:r w:rsidRPr="00422880">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de una ciudad, para poder incluir a esta mayoría de iglesias en el movimiento de hacer discípulos.</w:t>
      </w:r>
    </w:p>
  </w:footnote>
  <w:footnote w:id="4">
    <w:p w14:paraId="52396F4B" w14:textId="77777777" w:rsidR="002D2894" w:rsidRPr="00235C83" w:rsidRDefault="002D2894" w:rsidP="002D2894">
      <w:pPr>
        <w:pStyle w:val="FootnoteText"/>
      </w:pPr>
      <w:r w:rsidRPr="00235C83">
        <w:rPr>
          <w:rStyle w:val="FootnoteReference"/>
        </w:rPr>
        <w:footnoteRef/>
      </w:r>
      <w:r w:rsidRPr="00235C83">
        <w:t xml:space="preserve"> </w:t>
      </w:r>
      <w:r w:rsidRPr="00422880">
        <w:t>Para una denominación, esto puede incluir equipos de liderazgo regionales o estadales.</w:t>
      </w:r>
    </w:p>
  </w:footnote>
  <w:footnote w:id="5">
    <w:p w14:paraId="006F655E" w14:textId="77777777" w:rsidR="002D2894" w:rsidRPr="00235C83" w:rsidRDefault="002D2894" w:rsidP="002D2894">
      <w:pPr>
        <w:pStyle w:val="FootnoteText"/>
        <w:jc w:val="both"/>
      </w:pPr>
      <w:r w:rsidRPr="00235C83">
        <w:rPr>
          <w:rStyle w:val="FootnoteReference"/>
        </w:rPr>
        <w:footnoteRef/>
      </w:r>
      <w:r>
        <w:t xml:space="preserve"> </w:t>
      </w:r>
      <w:r w:rsidRPr="00235C83">
        <w:t>Las investigaciones indican que alrededor del 70% de las iglesias en todo el mundo son independientes y que el número sigue creciendo. Una estrategia de formación de discípulos en todo el país deberá incluir diversas redes y asociaciones pastorales o fraternidades, inclusive d</w:t>
      </w:r>
      <w:r>
        <w:t>e</w:t>
      </w:r>
      <w:r w:rsidRPr="00235C83">
        <w:t xml:space="preserve"> una ciudad, para poder incluir a esta mayoría de iglesias en el movimiento de hacer discípulos.</w:t>
      </w:r>
    </w:p>
  </w:footnote>
  <w:footnote w:id="6">
    <w:p w14:paraId="51CEBA90" w14:textId="77777777" w:rsidR="004B436E" w:rsidRPr="007A1548" w:rsidRDefault="004B436E" w:rsidP="004B436E">
      <w:pPr>
        <w:pStyle w:val="FootnoteText"/>
      </w:pPr>
      <w:r w:rsidRPr="007A1548">
        <w:rPr>
          <w:rStyle w:val="FootnoteReference"/>
        </w:rPr>
        <w:footnoteRef/>
      </w:r>
      <w:r w:rsidRPr="007A1548">
        <w:t xml:space="preserve"> </w:t>
      </w:r>
      <w:r w:rsidRPr="007A1548">
        <w:rPr>
          <w:bCs/>
          <w:lang w:val="es-CO"/>
        </w:rPr>
        <w:t xml:space="preserve">El libro de David Kornfield, </w:t>
      </w:r>
      <w:r w:rsidRPr="007A1548">
        <w:rPr>
          <w:bCs/>
          <w:i/>
          <w:iCs/>
          <w:lang w:val="es-CO"/>
        </w:rPr>
        <w:t xml:space="preserve">Matrimonios que so fortalecen a través del mentoreo” </w:t>
      </w:r>
      <w:r w:rsidRPr="007A1548">
        <w:rPr>
          <w:bCs/>
          <w:lang w:val="es-CO"/>
        </w:rPr>
        <w:t>es un ejemplo de tal grupo, intencionalmente discipulando y mentoreando parejas en tener matrimonios saludables.</w:t>
      </w:r>
    </w:p>
  </w:footnote>
  <w:footnote w:id="7">
    <w:p w14:paraId="02D81908" w14:textId="77777777" w:rsidR="004B436E" w:rsidRPr="009B00D3" w:rsidRDefault="004B436E" w:rsidP="004B436E">
      <w:pPr>
        <w:rPr>
          <w:bCs/>
          <w:sz w:val="20"/>
          <w:szCs w:val="20"/>
          <w:lang w:val="es-ES"/>
        </w:rPr>
      </w:pPr>
      <w:r w:rsidRPr="009B00D3">
        <w:rPr>
          <w:rStyle w:val="FootnoteReference"/>
          <w:sz w:val="20"/>
          <w:szCs w:val="20"/>
        </w:rPr>
        <w:footnoteRef/>
      </w:r>
      <w:r w:rsidRPr="009B00D3">
        <w:rPr>
          <w:sz w:val="20"/>
          <w:szCs w:val="20"/>
        </w:rPr>
        <w:t xml:space="preserve"> REVER (Restaurando Vidas, Equipando Restauradores) es un ministerio del Discipulado y Pastoreo de Pastores (DPP). Para más informaciones vea </w:t>
      </w:r>
      <w:r w:rsidRPr="009B00D3">
        <w:rPr>
          <w:b/>
          <w:sz w:val="20"/>
          <w:szCs w:val="20"/>
          <w:lang w:val="es-ES"/>
        </w:rPr>
        <w:t>América Latina</w:t>
      </w:r>
      <w:r w:rsidRPr="009B00D3">
        <w:rPr>
          <w:bCs/>
          <w:sz w:val="20"/>
          <w:szCs w:val="20"/>
          <w:lang w:val="es-ES"/>
        </w:rPr>
        <w:t xml:space="preserve"> </w:t>
      </w:r>
      <w:hyperlink r:id="rId1" w:history="1">
        <w:r w:rsidRPr="009B00D3">
          <w:rPr>
            <w:rStyle w:val="Hyperlink"/>
            <w:bCs/>
            <w:sz w:val="20"/>
            <w:szCs w:val="20"/>
            <w:lang w:val="es-ES"/>
          </w:rPr>
          <w:t>reveramericalatina@gmail.com</w:t>
        </w:r>
      </w:hyperlink>
      <w:r w:rsidRPr="009B00D3">
        <w:rPr>
          <w:bCs/>
          <w:sz w:val="20"/>
          <w:szCs w:val="20"/>
          <w:lang w:val="es-ES"/>
        </w:rPr>
        <w:t xml:space="preserve"> </w:t>
      </w:r>
    </w:p>
    <w:p w14:paraId="3744FEE8" w14:textId="77777777" w:rsidR="004B436E" w:rsidRPr="0094294C" w:rsidRDefault="004B436E" w:rsidP="004B436E">
      <w:pPr>
        <w:rPr>
          <w:b/>
          <w:bCs/>
          <w:sz w:val="20"/>
          <w:szCs w:val="20"/>
          <w:lang w:val="es-ES"/>
        </w:rPr>
      </w:pPr>
      <w:r w:rsidRPr="0094294C">
        <w:rPr>
          <w:b/>
          <w:sz w:val="20"/>
          <w:szCs w:val="20"/>
          <w:lang w:val="es-ES"/>
        </w:rPr>
        <w:t>Bolivia</w:t>
      </w:r>
      <w:r w:rsidRPr="0094294C">
        <w:rPr>
          <w:bCs/>
          <w:sz w:val="20"/>
          <w:szCs w:val="20"/>
          <w:lang w:val="es-ES"/>
        </w:rPr>
        <w:t xml:space="preserve"> Verónica Fernández </w:t>
      </w:r>
      <w:hyperlink r:id="rId2" w:history="1">
        <w:r w:rsidRPr="0094294C">
          <w:rPr>
            <w:rStyle w:val="Hyperlink"/>
            <w:bCs/>
            <w:sz w:val="20"/>
            <w:szCs w:val="20"/>
            <w:lang w:val="es-ES"/>
          </w:rPr>
          <w:t>veronicafernandezt@hotmail.com</w:t>
        </w:r>
      </w:hyperlink>
      <w:r w:rsidRPr="0094294C">
        <w:rPr>
          <w:bCs/>
          <w:sz w:val="20"/>
          <w:szCs w:val="20"/>
          <w:lang w:val="es-ES"/>
        </w:rPr>
        <w:t xml:space="preserve"> +</w:t>
      </w:r>
      <w:r w:rsidRPr="0094294C">
        <w:rPr>
          <w:color w:val="222222"/>
          <w:sz w:val="20"/>
          <w:szCs w:val="20"/>
          <w:lang w:val="es-ES"/>
        </w:rPr>
        <w:t>591 769-21510</w:t>
      </w:r>
    </w:p>
    <w:p w14:paraId="6CF3CA32" w14:textId="77777777" w:rsidR="004B436E" w:rsidRPr="009B00D3" w:rsidRDefault="004B436E" w:rsidP="004B436E">
      <w:pPr>
        <w:pStyle w:val="FootnoteText"/>
      </w:pPr>
      <w:r w:rsidRPr="0094294C">
        <w:rPr>
          <w:b/>
          <w:bCs/>
          <w:color w:val="222222"/>
          <w:lang w:val="es-ES"/>
        </w:rPr>
        <w:t>Colombia</w:t>
      </w:r>
      <w:r w:rsidRPr="0094294C">
        <w:rPr>
          <w:color w:val="222222"/>
          <w:lang w:val="es-ES"/>
        </w:rPr>
        <w:t xml:space="preserve"> Nidia Salas </w:t>
      </w:r>
      <w:hyperlink r:id="rId3" w:history="1">
        <w:r w:rsidRPr="0094294C">
          <w:rPr>
            <w:rStyle w:val="Hyperlink"/>
            <w:lang w:val="es-ES"/>
          </w:rPr>
          <w:t>nidia180@hotmail.com</w:t>
        </w:r>
      </w:hyperlink>
      <w:r w:rsidRPr="0094294C">
        <w:rPr>
          <w:color w:val="222222"/>
          <w:lang w:val="es-ES"/>
        </w:rPr>
        <w:t xml:space="preserve">  +57 313 6609740</w:t>
      </w:r>
      <w:r>
        <w:rPr>
          <w:color w:val="222222"/>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6D629" w14:textId="77777777" w:rsidR="00B0434A" w:rsidRDefault="00B0434A">
    <w:pPr>
      <w:pBdr>
        <w:top w:val="nil"/>
        <w:left w:val="nil"/>
        <w:bottom w:val="nil"/>
        <w:right w:val="nil"/>
        <w:between w:val="nil"/>
      </w:pBdr>
      <w:tabs>
        <w:tab w:val="center" w:pos="4252"/>
        <w:tab w:val="right" w:pos="8504"/>
      </w:tabs>
      <w:jc w:val="right"/>
      <w:rPr>
        <w:color w:val="000000"/>
      </w:rPr>
    </w:pPr>
    <w:r>
      <w:rPr>
        <w:b/>
        <w:i/>
        <w:color w:val="000000"/>
        <w:sz w:val="28"/>
        <w:szCs w:val="28"/>
      </w:rPr>
      <w:fldChar w:fldCharType="begin"/>
    </w:r>
    <w:r>
      <w:rPr>
        <w:b/>
        <w:i/>
        <w:color w:val="000000"/>
        <w:sz w:val="28"/>
        <w:szCs w:val="28"/>
      </w:rPr>
      <w:instrText>PAGE</w:instrText>
    </w:r>
    <w:r>
      <w:rPr>
        <w:b/>
        <w:i/>
        <w:color w:val="000000"/>
        <w:sz w:val="28"/>
        <w:szCs w:val="28"/>
      </w:rPr>
      <w:fldChar w:fldCharType="separate"/>
    </w:r>
    <w:r w:rsidR="0074244C">
      <w:rPr>
        <w:b/>
        <w:i/>
        <w:noProof/>
        <w:color w:val="000000"/>
        <w:sz w:val="28"/>
        <w:szCs w:val="28"/>
      </w:rPr>
      <w:t>1</w:t>
    </w:r>
    <w:r>
      <w:rPr>
        <w:b/>
        <w:i/>
        <w:color w:val="000000"/>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85AEF"/>
    <w:multiLevelType w:val="hybridMultilevel"/>
    <w:tmpl w:val="BB4E32A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86D6D1D"/>
    <w:multiLevelType w:val="hybridMultilevel"/>
    <w:tmpl w:val="66206DDE"/>
    <w:lvl w:ilvl="0" w:tplc="FFFFFFFF">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3D4BED"/>
    <w:multiLevelType w:val="hybridMultilevel"/>
    <w:tmpl w:val="029A2F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3C1C7E"/>
    <w:multiLevelType w:val="hybridMultilevel"/>
    <w:tmpl w:val="DF06671E"/>
    <w:lvl w:ilvl="0" w:tplc="F224F3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EE25D1"/>
    <w:multiLevelType w:val="hybridMultilevel"/>
    <w:tmpl w:val="BF42EDFA"/>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0EDB2312"/>
    <w:multiLevelType w:val="hybridMultilevel"/>
    <w:tmpl w:val="0F5454BA"/>
    <w:lvl w:ilvl="0" w:tplc="0409000F">
      <w:start w:val="1"/>
      <w:numFmt w:val="decimal"/>
      <w:lvlText w:val="%1."/>
      <w:lvlJc w:val="left"/>
      <w:pPr>
        <w:ind w:left="360" w:hanging="360"/>
      </w:pPr>
      <w:rPr>
        <w:rFonts w:hint="default"/>
      </w:rPr>
    </w:lvl>
    <w:lvl w:ilvl="1" w:tplc="04090011">
      <w:start w:val="1"/>
      <w:numFmt w:val="decimal"/>
      <w:lvlText w:val="%2)"/>
      <w:lvlJc w:val="left"/>
      <w:pPr>
        <w:ind w:left="1080" w:hanging="360"/>
      </w:pPr>
    </w:lvl>
    <w:lvl w:ilvl="2" w:tplc="0409001B">
      <w:start w:val="1"/>
      <w:numFmt w:val="lowerRoman"/>
      <w:lvlText w:val="%3."/>
      <w:lvlJc w:val="right"/>
      <w:pPr>
        <w:ind w:left="1800" w:hanging="180"/>
      </w:pPr>
    </w:lvl>
    <w:lvl w:ilvl="3" w:tplc="C69E13D8">
      <w:start w:val="1"/>
      <w:numFmt w:val="decimal"/>
      <w:lvlText w:val="%4)"/>
      <w:lvlJc w:val="left"/>
      <w:pPr>
        <w:ind w:left="2520" w:hanging="360"/>
      </w:pPr>
      <w:rPr>
        <w:rFonts w:hint="default"/>
      </w:rPr>
    </w:lvl>
    <w:lvl w:ilvl="4" w:tplc="E08041A8">
      <w:start w:val="1"/>
      <w:numFmt w:val="lowerLetter"/>
      <w:lvlText w:val="%5."/>
      <w:lvlJc w:val="left"/>
      <w:pPr>
        <w:ind w:left="3240" w:hanging="360"/>
      </w:pPr>
      <w:rPr>
        <w:rFonts w:hint="default"/>
      </w:r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FAE4328"/>
    <w:multiLevelType w:val="hybridMultilevel"/>
    <w:tmpl w:val="5C1E7E8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F71EE0"/>
    <w:multiLevelType w:val="hybridMultilevel"/>
    <w:tmpl w:val="0616B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D975EB"/>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03D55"/>
    <w:multiLevelType w:val="hybridMultilevel"/>
    <w:tmpl w:val="7E90DE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80716D"/>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11" w15:restartNumberingAfterBreak="0">
    <w:nsid w:val="186342A9"/>
    <w:multiLevelType w:val="hybridMultilevel"/>
    <w:tmpl w:val="0EAC51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8745240"/>
    <w:multiLevelType w:val="hybridMultilevel"/>
    <w:tmpl w:val="680AD80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FF239A3"/>
    <w:multiLevelType w:val="hybridMultilevel"/>
    <w:tmpl w:val="DBCCA5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CC687B"/>
    <w:multiLevelType w:val="hybridMultilevel"/>
    <w:tmpl w:val="0ACEFE0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0E82D7D"/>
    <w:multiLevelType w:val="hybridMultilevel"/>
    <w:tmpl w:val="31B0B076"/>
    <w:lvl w:ilvl="0" w:tplc="FFFFFFF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21016A71"/>
    <w:multiLevelType w:val="hybridMultilevel"/>
    <w:tmpl w:val="A184E104"/>
    <w:lvl w:ilvl="0" w:tplc="FB4C55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17F4E8E"/>
    <w:multiLevelType w:val="hybridMultilevel"/>
    <w:tmpl w:val="57F483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6B2D4D"/>
    <w:multiLevelType w:val="hybridMultilevel"/>
    <w:tmpl w:val="31B0B076"/>
    <w:lvl w:ilvl="0" w:tplc="FFFFFFF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22A017DE"/>
    <w:multiLevelType w:val="hybridMultilevel"/>
    <w:tmpl w:val="DF06671E"/>
    <w:lvl w:ilvl="0" w:tplc="F224F3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3D14DA0"/>
    <w:multiLevelType w:val="hybridMultilevel"/>
    <w:tmpl w:val="FA843C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4771CA4"/>
    <w:multiLevelType w:val="hybridMultilevel"/>
    <w:tmpl w:val="49C2EB68"/>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24E341A2"/>
    <w:multiLevelType w:val="hybridMultilevel"/>
    <w:tmpl w:val="2A8E1002"/>
    <w:lvl w:ilvl="0" w:tplc="04090011">
      <w:start w:val="1"/>
      <w:numFmt w:val="decimal"/>
      <w:lvlText w:val="%1)"/>
      <w:lvlJc w:val="left"/>
      <w:pPr>
        <w:ind w:left="644" w:hanging="360"/>
      </w:pPr>
      <w:rPr>
        <w:rFonts w:hint="default"/>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11">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24EF1C16"/>
    <w:multiLevelType w:val="hybridMultilevel"/>
    <w:tmpl w:val="57A82FB6"/>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4" w15:restartNumberingAfterBreak="0">
    <w:nsid w:val="2C4D3F56"/>
    <w:multiLevelType w:val="hybridMultilevel"/>
    <w:tmpl w:val="9A8EC7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DAB292C"/>
    <w:multiLevelType w:val="hybridMultilevel"/>
    <w:tmpl w:val="D0CEEAF0"/>
    <w:lvl w:ilvl="0" w:tplc="D44012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18E4B72"/>
    <w:multiLevelType w:val="hybridMultilevel"/>
    <w:tmpl w:val="57F483B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21C285C"/>
    <w:multiLevelType w:val="hybridMultilevel"/>
    <w:tmpl w:val="65C0F612"/>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8" w15:restartNumberingAfterBreak="0">
    <w:nsid w:val="35954E25"/>
    <w:multiLevelType w:val="hybridMultilevel"/>
    <w:tmpl w:val="66206D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6C140A3"/>
    <w:multiLevelType w:val="hybridMultilevel"/>
    <w:tmpl w:val="71D44C42"/>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37032829"/>
    <w:multiLevelType w:val="hybridMultilevel"/>
    <w:tmpl w:val="66206DD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94307DD"/>
    <w:multiLevelType w:val="hybridMultilevel"/>
    <w:tmpl w:val="A1DC09B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F1018DF"/>
    <w:multiLevelType w:val="hybridMultilevel"/>
    <w:tmpl w:val="B9B62BA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19364B2"/>
    <w:multiLevelType w:val="hybridMultilevel"/>
    <w:tmpl w:val="4676A092"/>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879AC772">
      <w:start w:val="1"/>
      <w:numFmt w:val="upp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1B74400"/>
    <w:multiLevelType w:val="hybridMultilevel"/>
    <w:tmpl w:val="C34272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3100855"/>
    <w:multiLevelType w:val="hybridMultilevel"/>
    <w:tmpl w:val="A8EAA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5243315"/>
    <w:multiLevelType w:val="hybridMultilevel"/>
    <w:tmpl w:val="DD04799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94F1DB3"/>
    <w:multiLevelType w:val="hybridMultilevel"/>
    <w:tmpl w:val="1E68BBB6"/>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D393AF7"/>
    <w:multiLevelType w:val="hybridMultilevel"/>
    <w:tmpl w:val="946EDA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5D1BD4"/>
    <w:multiLevelType w:val="multilevel"/>
    <w:tmpl w:val="8558F3DC"/>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40" w15:restartNumberingAfterBreak="0">
    <w:nsid w:val="4ECB0F20"/>
    <w:multiLevelType w:val="hybridMultilevel"/>
    <w:tmpl w:val="FB5696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51852089"/>
    <w:multiLevelType w:val="hybridMultilevel"/>
    <w:tmpl w:val="C24EDD6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0F47C6"/>
    <w:multiLevelType w:val="hybridMultilevel"/>
    <w:tmpl w:val="DA02F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4C41B38"/>
    <w:multiLevelType w:val="hybridMultilevel"/>
    <w:tmpl w:val="BEC8959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7034A3F"/>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137044"/>
    <w:multiLevelType w:val="hybridMultilevel"/>
    <w:tmpl w:val="31B0B076"/>
    <w:lvl w:ilvl="0" w:tplc="FFFFFFF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5B4125F3"/>
    <w:multiLevelType w:val="hybridMultilevel"/>
    <w:tmpl w:val="0CA21032"/>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7" w15:restartNumberingAfterBreak="0">
    <w:nsid w:val="5BB62EA9"/>
    <w:multiLevelType w:val="hybridMultilevel"/>
    <w:tmpl w:val="190E9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B73414"/>
    <w:multiLevelType w:val="hybridMultilevel"/>
    <w:tmpl w:val="13C6D0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75A3C4C"/>
    <w:multiLevelType w:val="hybridMultilevel"/>
    <w:tmpl w:val="B23643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E2D713E"/>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51" w15:restartNumberingAfterBreak="0">
    <w:nsid w:val="6E4357AC"/>
    <w:multiLevelType w:val="multilevel"/>
    <w:tmpl w:val="49325FB2"/>
    <w:lvl w:ilvl="0">
      <w:start w:val="1"/>
      <w:numFmt w:val="decimal"/>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52" w15:restartNumberingAfterBreak="0">
    <w:nsid w:val="6EB91100"/>
    <w:multiLevelType w:val="hybridMultilevel"/>
    <w:tmpl w:val="31B0B076"/>
    <w:lvl w:ilvl="0" w:tplc="FB4C554C">
      <w:start w:val="1"/>
      <w:numFmt w:val="decimal"/>
      <w:lvlText w:val="%1."/>
      <w:lvlJc w:val="left"/>
      <w:pPr>
        <w:ind w:left="0" w:hanging="360"/>
      </w:pPr>
      <w:rPr>
        <w:rFonts w:hint="default"/>
      </w:rPr>
    </w:lvl>
    <w:lvl w:ilvl="1" w:tplc="1E90CAC6">
      <w:start w:val="1"/>
      <w:numFmt w:val="decimal"/>
      <w:lvlText w:val="%2."/>
      <w:lvlJc w:val="left"/>
      <w:pPr>
        <w:ind w:left="720" w:hanging="360"/>
      </w:pPr>
      <w:rPr>
        <w:rFonts w:hint="default"/>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3" w15:restartNumberingAfterBreak="0">
    <w:nsid w:val="6EF20682"/>
    <w:multiLevelType w:val="hybridMultilevel"/>
    <w:tmpl w:val="B4E8CD02"/>
    <w:lvl w:ilvl="0" w:tplc="B0228C68">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FA90460"/>
    <w:multiLevelType w:val="hybridMultilevel"/>
    <w:tmpl w:val="190E913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74581482"/>
    <w:multiLevelType w:val="hybridMultilevel"/>
    <w:tmpl w:val="A6B27D6A"/>
    <w:lvl w:ilvl="0" w:tplc="04090011">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6" w15:restartNumberingAfterBreak="0">
    <w:nsid w:val="75E81A97"/>
    <w:multiLevelType w:val="hybridMultilevel"/>
    <w:tmpl w:val="6D1AE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63637E1"/>
    <w:multiLevelType w:val="hybridMultilevel"/>
    <w:tmpl w:val="018A56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77164EC2"/>
    <w:multiLevelType w:val="hybridMultilevel"/>
    <w:tmpl w:val="31B0B076"/>
    <w:lvl w:ilvl="0" w:tplc="FFFFFFFF">
      <w:start w:val="1"/>
      <w:numFmt w:val="decimal"/>
      <w:lvlText w:val="%1."/>
      <w:lvlJc w:val="left"/>
      <w:pPr>
        <w:ind w:left="360" w:hanging="360"/>
      </w:pPr>
      <w:rPr>
        <w:rFonts w:hint="default"/>
      </w:rPr>
    </w:lvl>
    <w:lvl w:ilvl="1" w:tplc="FFFFFFFF">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7CF225FB"/>
    <w:multiLevelType w:val="hybridMultilevel"/>
    <w:tmpl w:val="D9D693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E6C3A69"/>
    <w:multiLevelType w:val="hybridMultilevel"/>
    <w:tmpl w:val="DA02F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3214968">
    <w:abstractNumId w:val="51"/>
  </w:num>
  <w:num w:numId="2" w16cid:durableId="1765301791">
    <w:abstractNumId w:val="39"/>
  </w:num>
  <w:num w:numId="3" w16cid:durableId="228074193">
    <w:abstractNumId w:val="5"/>
  </w:num>
  <w:num w:numId="4" w16cid:durableId="470944638">
    <w:abstractNumId w:val="52"/>
  </w:num>
  <w:num w:numId="5" w16cid:durableId="1657295008">
    <w:abstractNumId w:val="15"/>
  </w:num>
  <w:num w:numId="6" w16cid:durableId="234319414">
    <w:abstractNumId w:val="45"/>
  </w:num>
  <w:num w:numId="7" w16cid:durableId="2127430259">
    <w:abstractNumId w:val="18"/>
  </w:num>
  <w:num w:numId="8" w16cid:durableId="422773034">
    <w:abstractNumId w:val="10"/>
  </w:num>
  <w:num w:numId="9" w16cid:durableId="1935087213">
    <w:abstractNumId w:val="50"/>
  </w:num>
  <w:num w:numId="10" w16cid:durableId="851257422">
    <w:abstractNumId w:val="16"/>
  </w:num>
  <w:num w:numId="11" w16cid:durableId="401174172">
    <w:abstractNumId w:val="37"/>
  </w:num>
  <w:num w:numId="12" w16cid:durableId="26756300">
    <w:abstractNumId w:val="33"/>
  </w:num>
  <w:num w:numId="13" w16cid:durableId="959385809">
    <w:abstractNumId w:val="60"/>
  </w:num>
  <w:num w:numId="14" w16cid:durableId="1718041134">
    <w:abstractNumId w:val="42"/>
  </w:num>
  <w:num w:numId="15" w16cid:durableId="2035228737">
    <w:abstractNumId w:val="49"/>
  </w:num>
  <w:num w:numId="16" w16cid:durableId="459762894">
    <w:abstractNumId w:val="38"/>
  </w:num>
  <w:num w:numId="17" w16cid:durableId="1925450432">
    <w:abstractNumId w:val="54"/>
  </w:num>
  <w:num w:numId="18" w16cid:durableId="975330523">
    <w:abstractNumId w:val="8"/>
  </w:num>
  <w:num w:numId="19" w16cid:durableId="1228762526">
    <w:abstractNumId w:val="44"/>
  </w:num>
  <w:num w:numId="20" w16cid:durableId="2060858000">
    <w:abstractNumId w:val="47"/>
  </w:num>
  <w:num w:numId="21" w16cid:durableId="1794666670">
    <w:abstractNumId w:val="58"/>
  </w:num>
  <w:num w:numId="22" w16cid:durableId="882595473">
    <w:abstractNumId w:val="19"/>
  </w:num>
  <w:num w:numId="23" w16cid:durableId="696387642">
    <w:abstractNumId w:val="17"/>
  </w:num>
  <w:num w:numId="24" w16cid:durableId="365637672">
    <w:abstractNumId w:val="53"/>
  </w:num>
  <w:num w:numId="25" w16cid:durableId="910847568">
    <w:abstractNumId w:val="53"/>
    <w:lvlOverride w:ilvl="0">
      <w:startOverride w:val="1"/>
    </w:lvlOverride>
  </w:num>
  <w:num w:numId="26" w16cid:durableId="2067098891">
    <w:abstractNumId w:val="3"/>
  </w:num>
  <w:num w:numId="27" w16cid:durableId="665672892">
    <w:abstractNumId w:val="13"/>
  </w:num>
  <w:num w:numId="28" w16cid:durableId="1020203043">
    <w:abstractNumId w:val="9"/>
  </w:num>
  <w:num w:numId="29" w16cid:durableId="626590535">
    <w:abstractNumId w:val="34"/>
  </w:num>
  <w:num w:numId="30" w16cid:durableId="2120373741">
    <w:abstractNumId w:val="24"/>
  </w:num>
  <w:num w:numId="31" w16cid:durableId="1931306162">
    <w:abstractNumId w:val="35"/>
  </w:num>
  <w:num w:numId="32" w16cid:durableId="46226208">
    <w:abstractNumId w:val="20"/>
  </w:num>
  <w:num w:numId="33" w16cid:durableId="770861352">
    <w:abstractNumId w:val="59"/>
  </w:num>
  <w:num w:numId="34" w16cid:durableId="956832631">
    <w:abstractNumId w:val="48"/>
  </w:num>
  <w:num w:numId="35" w16cid:durableId="516045066">
    <w:abstractNumId w:val="22"/>
  </w:num>
  <w:num w:numId="36" w16cid:durableId="488792682">
    <w:abstractNumId w:val="7"/>
  </w:num>
  <w:num w:numId="37" w16cid:durableId="662706611">
    <w:abstractNumId w:val="43"/>
  </w:num>
  <w:num w:numId="38" w16cid:durableId="978997935">
    <w:abstractNumId w:val="12"/>
  </w:num>
  <w:num w:numId="39" w16cid:durableId="1458789828">
    <w:abstractNumId w:val="31"/>
  </w:num>
  <w:num w:numId="40" w16cid:durableId="1619026737">
    <w:abstractNumId w:val="6"/>
  </w:num>
  <w:num w:numId="41" w16cid:durableId="630406364">
    <w:abstractNumId w:val="0"/>
  </w:num>
  <w:num w:numId="42" w16cid:durableId="382560357">
    <w:abstractNumId w:val="57"/>
  </w:num>
  <w:num w:numId="43" w16cid:durableId="499465837">
    <w:abstractNumId w:val="11"/>
  </w:num>
  <w:num w:numId="44" w16cid:durableId="1669015080">
    <w:abstractNumId w:val="40"/>
  </w:num>
  <w:num w:numId="45" w16cid:durableId="957369634">
    <w:abstractNumId w:val="2"/>
  </w:num>
  <w:num w:numId="46" w16cid:durableId="1373920305">
    <w:abstractNumId w:val="36"/>
  </w:num>
  <w:num w:numId="47" w16cid:durableId="1945917397">
    <w:abstractNumId w:val="14"/>
  </w:num>
  <w:num w:numId="48" w16cid:durableId="1819304304">
    <w:abstractNumId w:val="41"/>
  </w:num>
  <w:num w:numId="49" w16cid:durableId="2091611358">
    <w:abstractNumId w:val="28"/>
  </w:num>
  <w:num w:numId="50" w16cid:durableId="2055930989">
    <w:abstractNumId w:val="30"/>
  </w:num>
  <w:num w:numId="51" w16cid:durableId="1560901577">
    <w:abstractNumId w:val="56"/>
  </w:num>
  <w:num w:numId="52" w16cid:durableId="1456097116">
    <w:abstractNumId w:val="25"/>
  </w:num>
  <w:num w:numId="53" w16cid:durableId="1818063821">
    <w:abstractNumId w:val="55"/>
  </w:num>
  <w:num w:numId="54" w16cid:durableId="141429999">
    <w:abstractNumId w:val="4"/>
  </w:num>
  <w:num w:numId="55" w16cid:durableId="463739129">
    <w:abstractNumId w:val="23"/>
  </w:num>
  <w:num w:numId="56" w16cid:durableId="13919716">
    <w:abstractNumId w:val="27"/>
  </w:num>
  <w:num w:numId="57" w16cid:durableId="786120032">
    <w:abstractNumId w:val="32"/>
  </w:num>
  <w:num w:numId="58" w16cid:durableId="140847724">
    <w:abstractNumId w:val="21"/>
  </w:num>
  <w:num w:numId="59" w16cid:durableId="152382224">
    <w:abstractNumId w:val="26"/>
  </w:num>
  <w:num w:numId="60" w16cid:durableId="1746683229">
    <w:abstractNumId w:val="29"/>
  </w:num>
  <w:num w:numId="61" w16cid:durableId="288901738">
    <w:abstractNumId w:val="46"/>
  </w:num>
  <w:num w:numId="62" w16cid:durableId="1104498106">
    <w:abstractNumId w:val="1"/>
  </w:num>
  <w:numIdMacAtCleanup w:val="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5"/>
  <w:proofState w:spelling="clean" w:grammar="clean"/>
  <w:defaultTabStop w:val="28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D76"/>
    <w:rsid w:val="00011891"/>
    <w:rsid w:val="0001535C"/>
    <w:rsid w:val="00015E17"/>
    <w:rsid w:val="0001752B"/>
    <w:rsid w:val="0002019A"/>
    <w:rsid w:val="0004318B"/>
    <w:rsid w:val="0006242C"/>
    <w:rsid w:val="0006696C"/>
    <w:rsid w:val="000669BA"/>
    <w:rsid w:val="0009481C"/>
    <w:rsid w:val="000951B5"/>
    <w:rsid w:val="000A12D4"/>
    <w:rsid w:val="000A4419"/>
    <w:rsid w:val="000C78AE"/>
    <w:rsid w:val="000E1C65"/>
    <w:rsid w:val="000E4B0E"/>
    <w:rsid w:val="000F7EAC"/>
    <w:rsid w:val="001109E2"/>
    <w:rsid w:val="00123C5A"/>
    <w:rsid w:val="001433E3"/>
    <w:rsid w:val="001436DB"/>
    <w:rsid w:val="00146659"/>
    <w:rsid w:val="00146FD8"/>
    <w:rsid w:val="0016345D"/>
    <w:rsid w:val="001708D2"/>
    <w:rsid w:val="00171458"/>
    <w:rsid w:val="001749F9"/>
    <w:rsid w:val="00194A4D"/>
    <w:rsid w:val="00194F72"/>
    <w:rsid w:val="00197646"/>
    <w:rsid w:val="001978B4"/>
    <w:rsid w:val="001A1233"/>
    <w:rsid w:val="001A36E2"/>
    <w:rsid w:val="001B055B"/>
    <w:rsid w:val="001B1E13"/>
    <w:rsid w:val="001B2193"/>
    <w:rsid w:val="001C4E8B"/>
    <w:rsid w:val="001C615B"/>
    <w:rsid w:val="001D7977"/>
    <w:rsid w:val="001E5C56"/>
    <w:rsid w:val="001F2DC8"/>
    <w:rsid w:val="00201C04"/>
    <w:rsid w:val="00227A82"/>
    <w:rsid w:val="002344BA"/>
    <w:rsid w:val="00244F45"/>
    <w:rsid w:val="00264082"/>
    <w:rsid w:val="00273543"/>
    <w:rsid w:val="002808B5"/>
    <w:rsid w:val="002A5CAF"/>
    <w:rsid w:val="002A7521"/>
    <w:rsid w:val="002B0D5B"/>
    <w:rsid w:val="002B4A98"/>
    <w:rsid w:val="002B5440"/>
    <w:rsid w:val="002D22E9"/>
    <w:rsid w:val="002D2894"/>
    <w:rsid w:val="002D525E"/>
    <w:rsid w:val="002E5B56"/>
    <w:rsid w:val="002F2825"/>
    <w:rsid w:val="002F5DDD"/>
    <w:rsid w:val="002F6263"/>
    <w:rsid w:val="002F6B15"/>
    <w:rsid w:val="00302983"/>
    <w:rsid w:val="003062C2"/>
    <w:rsid w:val="0032718E"/>
    <w:rsid w:val="00347D39"/>
    <w:rsid w:val="00360A16"/>
    <w:rsid w:val="00362C3C"/>
    <w:rsid w:val="00364F05"/>
    <w:rsid w:val="0037382C"/>
    <w:rsid w:val="00377B6B"/>
    <w:rsid w:val="0038764F"/>
    <w:rsid w:val="00393B1C"/>
    <w:rsid w:val="003A6689"/>
    <w:rsid w:val="003A78FE"/>
    <w:rsid w:val="003C682E"/>
    <w:rsid w:val="003D2D55"/>
    <w:rsid w:val="003E6CAC"/>
    <w:rsid w:val="00403C67"/>
    <w:rsid w:val="00416F60"/>
    <w:rsid w:val="00417177"/>
    <w:rsid w:val="004301BC"/>
    <w:rsid w:val="00433A1F"/>
    <w:rsid w:val="0043439C"/>
    <w:rsid w:val="00440EDD"/>
    <w:rsid w:val="00441FD1"/>
    <w:rsid w:val="00442866"/>
    <w:rsid w:val="00443309"/>
    <w:rsid w:val="004455BE"/>
    <w:rsid w:val="00451D9B"/>
    <w:rsid w:val="00452D76"/>
    <w:rsid w:val="00452EE7"/>
    <w:rsid w:val="00454DEF"/>
    <w:rsid w:val="004571BC"/>
    <w:rsid w:val="0047329F"/>
    <w:rsid w:val="00475E0A"/>
    <w:rsid w:val="00484A78"/>
    <w:rsid w:val="00487A0D"/>
    <w:rsid w:val="004A149F"/>
    <w:rsid w:val="004A5359"/>
    <w:rsid w:val="004A546F"/>
    <w:rsid w:val="004A7778"/>
    <w:rsid w:val="004B1167"/>
    <w:rsid w:val="004B436E"/>
    <w:rsid w:val="004B5B27"/>
    <w:rsid w:val="004B6E8F"/>
    <w:rsid w:val="004C2AC6"/>
    <w:rsid w:val="004C55A7"/>
    <w:rsid w:val="00503357"/>
    <w:rsid w:val="00503839"/>
    <w:rsid w:val="00511E20"/>
    <w:rsid w:val="00513D57"/>
    <w:rsid w:val="0052003E"/>
    <w:rsid w:val="0052503D"/>
    <w:rsid w:val="00551474"/>
    <w:rsid w:val="00552032"/>
    <w:rsid w:val="00555B63"/>
    <w:rsid w:val="00563CA1"/>
    <w:rsid w:val="0057779A"/>
    <w:rsid w:val="0057791A"/>
    <w:rsid w:val="005848B5"/>
    <w:rsid w:val="00590EF8"/>
    <w:rsid w:val="005949DB"/>
    <w:rsid w:val="005A15BA"/>
    <w:rsid w:val="005B67EC"/>
    <w:rsid w:val="005B7B26"/>
    <w:rsid w:val="005C1719"/>
    <w:rsid w:val="005C2F39"/>
    <w:rsid w:val="005D511C"/>
    <w:rsid w:val="005F71AA"/>
    <w:rsid w:val="00623B55"/>
    <w:rsid w:val="0062440D"/>
    <w:rsid w:val="006364D0"/>
    <w:rsid w:val="00657179"/>
    <w:rsid w:val="00665E59"/>
    <w:rsid w:val="0068480D"/>
    <w:rsid w:val="006B1139"/>
    <w:rsid w:val="006B6E9B"/>
    <w:rsid w:val="006C6E65"/>
    <w:rsid w:val="006D58E9"/>
    <w:rsid w:val="006E0765"/>
    <w:rsid w:val="006E1C11"/>
    <w:rsid w:val="006F3017"/>
    <w:rsid w:val="006F6948"/>
    <w:rsid w:val="006F7701"/>
    <w:rsid w:val="00707FB8"/>
    <w:rsid w:val="00721141"/>
    <w:rsid w:val="0074244C"/>
    <w:rsid w:val="00751799"/>
    <w:rsid w:val="00752A51"/>
    <w:rsid w:val="0075568D"/>
    <w:rsid w:val="00763B39"/>
    <w:rsid w:val="00766552"/>
    <w:rsid w:val="00770436"/>
    <w:rsid w:val="007818FA"/>
    <w:rsid w:val="00783964"/>
    <w:rsid w:val="0078402F"/>
    <w:rsid w:val="00784ABB"/>
    <w:rsid w:val="0078721E"/>
    <w:rsid w:val="00790ED6"/>
    <w:rsid w:val="00794840"/>
    <w:rsid w:val="007A0791"/>
    <w:rsid w:val="007A10F0"/>
    <w:rsid w:val="007B0636"/>
    <w:rsid w:val="007C0E8E"/>
    <w:rsid w:val="007C2CB7"/>
    <w:rsid w:val="007D2CE7"/>
    <w:rsid w:val="007D5A93"/>
    <w:rsid w:val="007E558B"/>
    <w:rsid w:val="007E7313"/>
    <w:rsid w:val="007F2B33"/>
    <w:rsid w:val="00812628"/>
    <w:rsid w:val="00813419"/>
    <w:rsid w:val="008517B4"/>
    <w:rsid w:val="00851C3B"/>
    <w:rsid w:val="00852515"/>
    <w:rsid w:val="00853453"/>
    <w:rsid w:val="0086704C"/>
    <w:rsid w:val="008673AE"/>
    <w:rsid w:val="008870D7"/>
    <w:rsid w:val="008A0E93"/>
    <w:rsid w:val="008A45B1"/>
    <w:rsid w:val="008A6EA6"/>
    <w:rsid w:val="008C5F9F"/>
    <w:rsid w:val="008D728E"/>
    <w:rsid w:val="008E0D8A"/>
    <w:rsid w:val="008E17A8"/>
    <w:rsid w:val="008E73E2"/>
    <w:rsid w:val="008F2E68"/>
    <w:rsid w:val="008F5EAC"/>
    <w:rsid w:val="00911DA2"/>
    <w:rsid w:val="009159E8"/>
    <w:rsid w:val="0095217D"/>
    <w:rsid w:val="0096360B"/>
    <w:rsid w:val="00964730"/>
    <w:rsid w:val="00967DBB"/>
    <w:rsid w:val="00977339"/>
    <w:rsid w:val="00986F56"/>
    <w:rsid w:val="00987723"/>
    <w:rsid w:val="009931B4"/>
    <w:rsid w:val="009A61E0"/>
    <w:rsid w:val="009B6646"/>
    <w:rsid w:val="009D2440"/>
    <w:rsid w:val="009E366C"/>
    <w:rsid w:val="00A234E7"/>
    <w:rsid w:val="00A45344"/>
    <w:rsid w:val="00A51E57"/>
    <w:rsid w:val="00A530CC"/>
    <w:rsid w:val="00A6640E"/>
    <w:rsid w:val="00A7662E"/>
    <w:rsid w:val="00A806B8"/>
    <w:rsid w:val="00A914BB"/>
    <w:rsid w:val="00A95784"/>
    <w:rsid w:val="00AA03A1"/>
    <w:rsid w:val="00AA20B5"/>
    <w:rsid w:val="00AA485A"/>
    <w:rsid w:val="00AB01B1"/>
    <w:rsid w:val="00AB1477"/>
    <w:rsid w:val="00AB22C5"/>
    <w:rsid w:val="00AB47E7"/>
    <w:rsid w:val="00AC1723"/>
    <w:rsid w:val="00AC6642"/>
    <w:rsid w:val="00AD527E"/>
    <w:rsid w:val="00AE1A3D"/>
    <w:rsid w:val="00AE688E"/>
    <w:rsid w:val="00AF1377"/>
    <w:rsid w:val="00AF47EB"/>
    <w:rsid w:val="00B01759"/>
    <w:rsid w:val="00B0434A"/>
    <w:rsid w:val="00B0632A"/>
    <w:rsid w:val="00B069D7"/>
    <w:rsid w:val="00B07E77"/>
    <w:rsid w:val="00B1132C"/>
    <w:rsid w:val="00B151B5"/>
    <w:rsid w:val="00B27EF0"/>
    <w:rsid w:val="00B30990"/>
    <w:rsid w:val="00B36A59"/>
    <w:rsid w:val="00B42677"/>
    <w:rsid w:val="00B53C2E"/>
    <w:rsid w:val="00B60308"/>
    <w:rsid w:val="00B62830"/>
    <w:rsid w:val="00B76A44"/>
    <w:rsid w:val="00B817DF"/>
    <w:rsid w:val="00BA473E"/>
    <w:rsid w:val="00BA56F5"/>
    <w:rsid w:val="00BB53F7"/>
    <w:rsid w:val="00BB57CF"/>
    <w:rsid w:val="00BB75D9"/>
    <w:rsid w:val="00BB7943"/>
    <w:rsid w:val="00BC33E1"/>
    <w:rsid w:val="00BD353F"/>
    <w:rsid w:val="00BE743F"/>
    <w:rsid w:val="00BF2FF4"/>
    <w:rsid w:val="00C24D2D"/>
    <w:rsid w:val="00C4041E"/>
    <w:rsid w:val="00C413E9"/>
    <w:rsid w:val="00C4244A"/>
    <w:rsid w:val="00C43188"/>
    <w:rsid w:val="00C500CE"/>
    <w:rsid w:val="00C55F49"/>
    <w:rsid w:val="00C65500"/>
    <w:rsid w:val="00C72980"/>
    <w:rsid w:val="00C809FE"/>
    <w:rsid w:val="00C969CD"/>
    <w:rsid w:val="00CA0535"/>
    <w:rsid w:val="00CA1A45"/>
    <w:rsid w:val="00CA7762"/>
    <w:rsid w:val="00CB6EAB"/>
    <w:rsid w:val="00CC018F"/>
    <w:rsid w:val="00CC6D99"/>
    <w:rsid w:val="00CD4844"/>
    <w:rsid w:val="00CD5C0E"/>
    <w:rsid w:val="00CE347C"/>
    <w:rsid w:val="00CF7468"/>
    <w:rsid w:val="00D0608D"/>
    <w:rsid w:val="00D10338"/>
    <w:rsid w:val="00D142C9"/>
    <w:rsid w:val="00D20579"/>
    <w:rsid w:val="00D218FA"/>
    <w:rsid w:val="00D31502"/>
    <w:rsid w:val="00D34785"/>
    <w:rsid w:val="00D362EF"/>
    <w:rsid w:val="00D604F6"/>
    <w:rsid w:val="00D628F8"/>
    <w:rsid w:val="00D66335"/>
    <w:rsid w:val="00D6682A"/>
    <w:rsid w:val="00D71D86"/>
    <w:rsid w:val="00D77426"/>
    <w:rsid w:val="00DB06D9"/>
    <w:rsid w:val="00DB3C5B"/>
    <w:rsid w:val="00DB79F5"/>
    <w:rsid w:val="00DC0CA5"/>
    <w:rsid w:val="00DC28A9"/>
    <w:rsid w:val="00DE0BB7"/>
    <w:rsid w:val="00DE6097"/>
    <w:rsid w:val="00DF2385"/>
    <w:rsid w:val="00E05487"/>
    <w:rsid w:val="00E06D9B"/>
    <w:rsid w:val="00E1675D"/>
    <w:rsid w:val="00E2506A"/>
    <w:rsid w:val="00E30C66"/>
    <w:rsid w:val="00E32ED4"/>
    <w:rsid w:val="00E35060"/>
    <w:rsid w:val="00E364BA"/>
    <w:rsid w:val="00E50FE8"/>
    <w:rsid w:val="00E611E6"/>
    <w:rsid w:val="00E63B2D"/>
    <w:rsid w:val="00E664B3"/>
    <w:rsid w:val="00E720F3"/>
    <w:rsid w:val="00E80E58"/>
    <w:rsid w:val="00E90D0E"/>
    <w:rsid w:val="00E9552C"/>
    <w:rsid w:val="00EA7E04"/>
    <w:rsid w:val="00EA7FED"/>
    <w:rsid w:val="00EB1D5A"/>
    <w:rsid w:val="00EB3034"/>
    <w:rsid w:val="00EC1921"/>
    <w:rsid w:val="00EE0DC8"/>
    <w:rsid w:val="00EE3FBA"/>
    <w:rsid w:val="00EF1180"/>
    <w:rsid w:val="00EF4707"/>
    <w:rsid w:val="00F00CF0"/>
    <w:rsid w:val="00F044E8"/>
    <w:rsid w:val="00F0465B"/>
    <w:rsid w:val="00F16A75"/>
    <w:rsid w:val="00F25F47"/>
    <w:rsid w:val="00F26A31"/>
    <w:rsid w:val="00F66B09"/>
    <w:rsid w:val="00F732B6"/>
    <w:rsid w:val="00F73E54"/>
    <w:rsid w:val="00F751DD"/>
    <w:rsid w:val="00F81370"/>
    <w:rsid w:val="00FA2BFA"/>
    <w:rsid w:val="00FA47D8"/>
    <w:rsid w:val="00FA7285"/>
    <w:rsid w:val="00FB362A"/>
    <w:rsid w:val="00FC4114"/>
    <w:rsid w:val="00FD1169"/>
    <w:rsid w:val="00FD4629"/>
    <w:rsid w:val="00FD4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32AC"/>
  <w15:docId w15:val="{9224D8C7-1E71-4229-9644-42F6AB8E6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419"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pBdr>
        <w:top w:val="none" w:sz="0" w:space="0" w:color="000000"/>
        <w:left w:val="none" w:sz="0" w:space="0" w:color="000000"/>
        <w:bottom w:val="none" w:sz="0" w:space="0" w:color="000000"/>
        <w:right w:val="none" w:sz="0" w:space="0" w:color="000000"/>
        <w:between w:val="none" w:sz="0" w:space="0" w:color="000000"/>
      </w:pBd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8">
    <w:name w:val="heading 8"/>
    <w:basedOn w:val="Normal"/>
    <w:next w:val="Normal"/>
    <w:link w:val="Heading8Char"/>
    <w:uiPriority w:val="9"/>
    <w:semiHidden/>
    <w:unhideWhenUsed/>
    <w:qFormat/>
    <w:rsid w:val="00EA7E04"/>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pBdr>
        <w:top w:val="none" w:sz="0" w:space="0" w:color="000000"/>
        <w:left w:val="none" w:sz="0" w:space="0" w:color="000000"/>
        <w:bottom w:val="none" w:sz="0" w:space="0" w:color="000000"/>
        <w:right w:val="none" w:sz="0" w:space="0" w:color="000000"/>
        <w:between w:val="none" w:sz="0" w:space="0" w:color="000000"/>
      </w:pBdr>
      <w:jc w:val="center"/>
    </w:pPr>
    <w:rPr>
      <w:rFonts w:ascii="Arial" w:eastAsia="Arial" w:hAnsi="Arial" w:cs="Arial"/>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character" w:styleId="Hyperlink">
    <w:name w:val="Hyperlink"/>
    <w:rsid w:val="005F71AA"/>
    <w:rPr>
      <w:u w:val="single"/>
    </w:rPr>
  </w:style>
  <w:style w:type="paragraph" w:styleId="BodyTextIndent3">
    <w:name w:val="Body Text Indent 3"/>
    <w:basedOn w:val="Normal"/>
    <w:link w:val="BodyTextIndent3Char"/>
    <w:uiPriority w:val="99"/>
    <w:unhideWhenUsed/>
    <w:rsid w:val="005F71AA"/>
    <w:pPr>
      <w:pBdr>
        <w:top w:val="nil"/>
        <w:left w:val="nil"/>
        <w:bottom w:val="nil"/>
        <w:right w:val="nil"/>
        <w:between w:val="nil"/>
        <w:bar w:val="nil"/>
      </w:pBdr>
      <w:spacing w:after="120"/>
      <w:ind w:left="360"/>
    </w:pPr>
    <w:rPr>
      <w:rFonts w:eastAsia="Arial Unicode MS"/>
      <w:sz w:val="16"/>
      <w:szCs w:val="16"/>
      <w:bdr w:val="nil"/>
      <w:lang w:val="en-US"/>
    </w:rPr>
  </w:style>
  <w:style w:type="character" w:customStyle="1" w:styleId="BodyTextIndent3Char">
    <w:name w:val="Body Text Indent 3 Char"/>
    <w:basedOn w:val="DefaultParagraphFont"/>
    <w:link w:val="BodyTextIndent3"/>
    <w:uiPriority w:val="99"/>
    <w:rsid w:val="005F71AA"/>
    <w:rPr>
      <w:rFonts w:eastAsia="Arial Unicode MS"/>
      <w:sz w:val="16"/>
      <w:szCs w:val="16"/>
      <w:bdr w:val="nil"/>
      <w:lang w:val="en-US"/>
    </w:rPr>
  </w:style>
  <w:style w:type="character" w:customStyle="1" w:styleId="yh1nib">
    <w:name w:val="yh1nib"/>
    <w:basedOn w:val="DefaultParagraphFont"/>
    <w:rsid w:val="005F71AA"/>
  </w:style>
  <w:style w:type="paragraph" w:styleId="Header">
    <w:name w:val="header"/>
    <w:basedOn w:val="Normal"/>
    <w:link w:val="HeaderChar"/>
    <w:uiPriority w:val="99"/>
    <w:unhideWhenUsed/>
    <w:rsid w:val="00451D9B"/>
    <w:pPr>
      <w:tabs>
        <w:tab w:val="center" w:pos="4680"/>
        <w:tab w:val="right" w:pos="9360"/>
      </w:tabs>
    </w:pPr>
  </w:style>
  <w:style w:type="character" w:customStyle="1" w:styleId="HeaderChar">
    <w:name w:val="Header Char"/>
    <w:basedOn w:val="DefaultParagraphFont"/>
    <w:link w:val="Header"/>
    <w:uiPriority w:val="99"/>
    <w:rsid w:val="00451D9B"/>
  </w:style>
  <w:style w:type="paragraph" w:styleId="Footer">
    <w:name w:val="footer"/>
    <w:basedOn w:val="Normal"/>
    <w:link w:val="FooterChar"/>
    <w:uiPriority w:val="99"/>
    <w:unhideWhenUsed/>
    <w:rsid w:val="00451D9B"/>
    <w:pPr>
      <w:tabs>
        <w:tab w:val="center" w:pos="4680"/>
        <w:tab w:val="right" w:pos="9360"/>
      </w:tabs>
    </w:pPr>
  </w:style>
  <w:style w:type="character" w:customStyle="1" w:styleId="FooterChar">
    <w:name w:val="Footer Char"/>
    <w:basedOn w:val="DefaultParagraphFont"/>
    <w:link w:val="Footer"/>
    <w:uiPriority w:val="99"/>
    <w:rsid w:val="00451D9B"/>
  </w:style>
  <w:style w:type="paragraph" w:styleId="BalloonText">
    <w:name w:val="Balloon Text"/>
    <w:basedOn w:val="Normal"/>
    <w:link w:val="BalloonTextChar"/>
    <w:uiPriority w:val="99"/>
    <w:semiHidden/>
    <w:unhideWhenUsed/>
    <w:rsid w:val="00B043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34A"/>
    <w:rPr>
      <w:rFonts w:ascii="Segoe UI" w:hAnsi="Segoe UI" w:cs="Segoe UI"/>
      <w:sz w:val="18"/>
      <w:szCs w:val="18"/>
    </w:rPr>
  </w:style>
  <w:style w:type="paragraph" w:styleId="NormalWeb">
    <w:name w:val="Normal (Web)"/>
    <w:basedOn w:val="Normal"/>
    <w:uiPriority w:val="99"/>
    <w:semiHidden/>
    <w:unhideWhenUsed/>
    <w:rsid w:val="00FB362A"/>
    <w:pPr>
      <w:spacing w:before="100" w:beforeAutospacing="1" w:after="100" w:afterAutospacing="1"/>
    </w:pPr>
    <w:rPr>
      <w:lang w:val="en-US"/>
    </w:rPr>
  </w:style>
  <w:style w:type="paragraph" w:styleId="ListParagraph">
    <w:name w:val="List Paragraph"/>
    <w:basedOn w:val="Normal"/>
    <w:link w:val="ListParagraphChar"/>
    <w:qFormat/>
    <w:rsid w:val="005B7B26"/>
    <w:pPr>
      <w:ind w:left="720"/>
      <w:contextualSpacing/>
    </w:pPr>
  </w:style>
  <w:style w:type="paragraph" w:styleId="FootnoteText">
    <w:name w:val="footnote text"/>
    <w:basedOn w:val="Normal"/>
    <w:link w:val="FootnoteTextChar"/>
    <w:uiPriority w:val="99"/>
    <w:unhideWhenUsed/>
    <w:rsid w:val="00B1132C"/>
    <w:rPr>
      <w:sz w:val="20"/>
      <w:szCs w:val="20"/>
    </w:rPr>
  </w:style>
  <w:style w:type="character" w:customStyle="1" w:styleId="FootnoteTextChar">
    <w:name w:val="Footnote Text Char"/>
    <w:basedOn w:val="DefaultParagraphFont"/>
    <w:link w:val="FootnoteText"/>
    <w:uiPriority w:val="99"/>
    <w:rsid w:val="00B1132C"/>
    <w:rPr>
      <w:sz w:val="20"/>
      <w:szCs w:val="20"/>
    </w:rPr>
  </w:style>
  <w:style w:type="character" w:styleId="FootnoteReference">
    <w:name w:val="footnote reference"/>
    <w:basedOn w:val="DefaultParagraphFont"/>
    <w:uiPriority w:val="99"/>
    <w:unhideWhenUsed/>
    <w:rsid w:val="00B1132C"/>
    <w:rPr>
      <w:vertAlign w:val="superscript"/>
    </w:rPr>
  </w:style>
  <w:style w:type="paragraph" w:styleId="BodyText">
    <w:name w:val="Body Text"/>
    <w:basedOn w:val="Normal"/>
    <w:link w:val="BodyTextChar"/>
    <w:uiPriority w:val="99"/>
    <w:semiHidden/>
    <w:unhideWhenUsed/>
    <w:rsid w:val="00F81370"/>
    <w:pPr>
      <w:spacing w:after="120"/>
    </w:pPr>
  </w:style>
  <w:style w:type="character" w:customStyle="1" w:styleId="BodyTextChar">
    <w:name w:val="Body Text Char"/>
    <w:basedOn w:val="DefaultParagraphFont"/>
    <w:link w:val="BodyText"/>
    <w:uiPriority w:val="99"/>
    <w:semiHidden/>
    <w:rsid w:val="00F81370"/>
  </w:style>
  <w:style w:type="paragraph" w:styleId="List">
    <w:name w:val="List"/>
    <w:basedOn w:val="Normal"/>
    <w:unhideWhenUsed/>
    <w:rsid w:val="00F81370"/>
    <w:pPr>
      <w:ind w:left="283" w:hanging="283"/>
      <w:contextualSpacing/>
    </w:pPr>
    <w:rPr>
      <w:szCs w:val="20"/>
      <w:lang w:val="pt-BR" w:eastAsia="pt-BR"/>
    </w:rPr>
  </w:style>
  <w:style w:type="paragraph" w:styleId="Salutation">
    <w:name w:val="Salutation"/>
    <w:basedOn w:val="Normal"/>
    <w:next w:val="Normal"/>
    <w:link w:val="SalutationChar"/>
    <w:semiHidden/>
    <w:unhideWhenUsed/>
    <w:rsid w:val="00F81370"/>
    <w:rPr>
      <w:szCs w:val="20"/>
      <w:lang w:val="pt-BR" w:eastAsia="pt-BR"/>
    </w:rPr>
  </w:style>
  <w:style w:type="character" w:customStyle="1" w:styleId="SalutationChar">
    <w:name w:val="Salutation Char"/>
    <w:basedOn w:val="DefaultParagraphFont"/>
    <w:link w:val="Salutation"/>
    <w:semiHidden/>
    <w:rsid w:val="00F81370"/>
    <w:rPr>
      <w:szCs w:val="20"/>
      <w:lang w:val="pt-BR" w:eastAsia="pt-BR"/>
    </w:rPr>
  </w:style>
  <w:style w:type="character" w:customStyle="1" w:styleId="Heading8Char">
    <w:name w:val="Heading 8 Char"/>
    <w:basedOn w:val="DefaultParagraphFont"/>
    <w:link w:val="Heading8"/>
    <w:uiPriority w:val="9"/>
    <w:semiHidden/>
    <w:rsid w:val="00EA7E04"/>
    <w:rPr>
      <w:rFonts w:asciiTheme="majorHAnsi" w:eastAsiaTheme="majorEastAsia" w:hAnsiTheme="majorHAnsi" w:cstheme="majorBidi"/>
      <w:color w:val="272727" w:themeColor="text1" w:themeTint="D8"/>
      <w:sz w:val="21"/>
      <w:szCs w:val="21"/>
    </w:rPr>
  </w:style>
  <w:style w:type="paragraph" w:styleId="BodyText3">
    <w:name w:val="Body Text 3"/>
    <w:basedOn w:val="Normal"/>
    <w:link w:val="BodyText3Char"/>
    <w:uiPriority w:val="99"/>
    <w:semiHidden/>
    <w:unhideWhenUsed/>
    <w:rsid w:val="00EA7E04"/>
    <w:pPr>
      <w:spacing w:after="120"/>
    </w:pPr>
    <w:rPr>
      <w:sz w:val="16"/>
      <w:szCs w:val="16"/>
    </w:rPr>
  </w:style>
  <w:style w:type="character" w:customStyle="1" w:styleId="BodyText3Char">
    <w:name w:val="Body Text 3 Char"/>
    <w:basedOn w:val="DefaultParagraphFont"/>
    <w:link w:val="BodyText3"/>
    <w:uiPriority w:val="99"/>
    <w:semiHidden/>
    <w:rsid w:val="00EA7E04"/>
    <w:rPr>
      <w:sz w:val="16"/>
      <w:szCs w:val="16"/>
    </w:rPr>
  </w:style>
  <w:style w:type="character" w:customStyle="1" w:styleId="ListParagraphChar">
    <w:name w:val="List Paragraph Char"/>
    <w:basedOn w:val="DefaultParagraphFont"/>
    <w:link w:val="ListParagraph"/>
    <w:rsid w:val="00AA03A1"/>
  </w:style>
  <w:style w:type="character" w:customStyle="1" w:styleId="Ninguno">
    <w:name w:val="Ninguno"/>
    <w:rsid w:val="008E0D8A"/>
  </w:style>
  <w:style w:type="character" w:customStyle="1" w:styleId="text">
    <w:name w:val="text"/>
    <w:rsid w:val="00011891"/>
  </w:style>
  <w:style w:type="paragraph" w:customStyle="1" w:styleId="LIVROSINDENTPRIMEIRALINH">
    <w:name w:val="LIVROS.INDENT PRIMEIRA LINH"/>
    <w:rsid w:val="00011891"/>
    <w:pPr>
      <w:spacing w:line="240" w:lineRule="exact"/>
      <w:ind w:firstLine="288"/>
      <w:jc w:val="both"/>
    </w:pPr>
    <w:rPr>
      <w:rFonts w:ascii="Ottawa" w:hAnsi="Ottawa"/>
      <w:sz w:val="22"/>
      <w:szCs w:val="20"/>
      <w:lang w:val="pt-BR"/>
    </w:rPr>
  </w:style>
  <w:style w:type="character" w:customStyle="1" w:styleId="TitleChar">
    <w:name w:val="Title Char"/>
    <w:basedOn w:val="DefaultParagraphFont"/>
    <w:link w:val="Title"/>
    <w:rsid w:val="00011891"/>
    <w:rPr>
      <w:rFonts w:ascii="Arial" w:eastAsia="Arial" w:hAnsi="Arial" w:cs="Arial"/>
      <w:b/>
      <w:sz w:val="32"/>
      <w:szCs w:val="32"/>
    </w:rPr>
  </w:style>
  <w:style w:type="character" w:styleId="CommentReference">
    <w:name w:val="annotation reference"/>
    <w:basedOn w:val="DefaultParagraphFont"/>
    <w:uiPriority w:val="99"/>
    <w:semiHidden/>
    <w:unhideWhenUsed/>
    <w:rsid w:val="00FC4114"/>
    <w:rPr>
      <w:sz w:val="16"/>
      <w:szCs w:val="16"/>
    </w:rPr>
  </w:style>
  <w:style w:type="paragraph" w:styleId="CommentText">
    <w:name w:val="annotation text"/>
    <w:basedOn w:val="Normal"/>
    <w:link w:val="CommentTextChar"/>
    <w:uiPriority w:val="99"/>
    <w:semiHidden/>
    <w:unhideWhenUsed/>
    <w:rsid w:val="00FC4114"/>
    <w:rPr>
      <w:sz w:val="20"/>
      <w:szCs w:val="20"/>
    </w:rPr>
  </w:style>
  <w:style w:type="character" w:customStyle="1" w:styleId="CommentTextChar">
    <w:name w:val="Comment Text Char"/>
    <w:basedOn w:val="DefaultParagraphFont"/>
    <w:link w:val="CommentText"/>
    <w:uiPriority w:val="99"/>
    <w:semiHidden/>
    <w:rsid w:val="00FC4114"/>
    <w:rPr>
      <w:sz w:val="20"/>
      <w:szCs w:val="20"/>
    </w:rPr>
  </w:style>
  <w:style w:type="paragraph" w:styleId="CommentSubject">
    <w:name w:val="annotation subject"/>
    <w:basedOn w:val="CommentText"/>
    <w:next w:val="CommentText"/>
    <w:link w:val="CommentSubjectChar"/>
    <w:uiPriority w:val="99"/>
    <w:semiHidden/>
    <w:unhideWhenUsed/>
    <w:rsid w:val="00FC4114"/>
    <w:rPr>
      <w:b/>
      <w:bCs/>
    </w:rPr>
  </w:style>
  <w:style w:type="character" w:customStyle="1" w:styleId="CommentSubjectChar">
    <w:name w:val="Comment Subject Char"/>
    <w:basedOn w:val="CommentTextChar"/>
    <w:link w:val="CommentSubject"/>
    <w:uiPriority w:val="99"/>
    <w:semiHidden/>
    <w:rsid w:val="00FC411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530580">
      <w:bodyDiv w:val="1"/>
      <w:marLeft w:val="0"/>
      <w:marRight w:val="0"/>
      <w:marTop w:val="0"/>
      <w:marBottom w:val="0"/>
      <w:divBdr>
        <w:top w:val="none" w:sz="0" w:space="0" w:color="auto"/>
        <w:left w:val="none" w:sz="0" w:space="0" w:color="auto"/>
        <w:bottom w:val="none" w:sz="0" w:space="0" w:color="auto"/>
        <w:right w:val="none" w:sz="0" w:space="0" w:color="auto"/>
      </w:divBdr>
      <w:divsChild>
        <w:div w:id="1276596629">
          <w:marLeft w:val="0"/>
          <w:marRight w:val="0"/>
          <w:marTop w:val="0"/>
          <w:marBottom w:val="0"/>
          <w:divBdr>
            <w:top w:val="none" w:sz="0" w:space="0" w:color="auto"/>
            <w:left w:val="none" w:sz="0" w:space="0" w:color="auto"/>
            <w:bottom w:val="none" w:sz="0" w:space="0" w:color="auto"/>
            <w:right w:val="none" w:sz="0" w:space="0" w:color="auto"/>
          </w:divBdr>
        </w:div>
        <w:div w:id="1551186501">
          <w:marLeft w:val="0"/>
          <w:marRight w:val="0"/>
          <w:marTop w:val="0"/>
          <w:marBottom w:val="0"/>
          <w:divBdr>
            <w:top w:val="none" w:sz="0" w:space="0" w:color="auto"/>
            <w:left w:val="none" w:sz="0" w:space="0" w:color="auto"/>
            <w:bottom w:val="none" w:sz="0" w:space="0" w:color="auto"/>
            <w:right w:val="none" w:sz="0" w:space="0" w:color="auto"/>
          </w:divBdr>
        </w:div>
        <w:div w:id="1988319149">
          <w:marLeft w:val="0"/>
          <w:marRight w:val="0"/>
          <w:marTop w:val="0"/>
          <w:marBottom w:val="0"/>
          <w:divBdr>
            <w:top w:val="none" w:sz="0" w:space="0" w:color="auto"/>
            <w:left w:val="none" w:sz="0" w:space="0" w:color="auto"/>
            <w:bottom w:val="none" w:sz="0" w:space="0" w:color="auto"/>
            <w:right w:val="none" w:sz="0" w:space="0" w:color="auto"/>
          </w:divBdr>
        </w:div>
        <w:div w:id="430122497">
          <w:marLeft w:val="0"/>
          <w:marRight w:val="0"/>
          <w:marTop w:val="0"/>
          <w:marBottom w:val="0"/>
          <w:divBdr>
            <w:top w:val="none" w:sz="0" w:space="0" w:color="auto"/>
            <w:left w:val="none" w:sz="0" w:space="0" w:color="auto"/>
            <w:bottom w:val="none" w:sz="0" w:space="0" w:color="auto"/>
            <w:right w:val="none" w:sz="0" w:space="0" w:color="auto"/>
          </w:divBdr>
        </w:div>
        <w:div w:id="2119375923">
          <w:marLeft w:val="0"/>
          <w:marRight w:val="0"/>
          <w:marTop w:val="0"/>
          <w:marBottom w:val="0"/>
          <w:divBdr>
            <w:top w:val="none" w:sz="0" w:space="0" w:color="auto"/>
            <w:left w:val="none" w:sz="0" w:space="0" w:color="auto"/>
            <w:bottom w:val="none" w:sz="0" w:space="0" w:color="auto"/>
            <w:right w:val="none" w:sz="0" w:space="0" w:color="auto"/>
          </w:divBdr>
        </w:div>
        <w:div w:id="1945261323">
          <w:marLeft w:val="0"/>
          <w:marRight w:val="0"/>
          <w:marTop w:val="0"/>
          <w:marBottom w:val="0"/>
          <w:divBdr>
            <w:top w:val="none" w:sz="0" w:space="0" w:color="auto"/>
            <w:left w:val="none" w:sz="0" w:space="0" w:color="auto"/>
            <w:bottom w:val="none" w:sz="0" w:space="0" w:color="auto"/>
            <w:right w:val="none" w:sz="0" w:space="0" w:color="auto"/>
          </w:divBdr>
        </w:div>
        <w:div w:id="515047900">
          <w:marLeft w:val="0"/>
          <w:marRight w:val="0"/>
          <w:marTop w:val="0"/>
          <w:marBottom w:val="0"/>
          <w:divBdr>
            <w:top w:val="none" w:sz="0" w:space="0" w:color="auto"/>
            <w:left w:val="none" w:sz="0" w:space="0" w:color="auto"/>
            <w:bottom w:val="none" w:sz="0" w:space="0" w:color="auto"/>
            <w:right w:val="none" w:sz="0" w:space="0" w:color="auto"/>
          </w:divBdr>
        </w:div>
        <w:div w:id="282158473">
          <w:marLeft w:val="0"/>
          <w:marRight w:val="0"/>
          <w:marTop w:val="0"/>
          <w:marBottom w:val="0"/>
          <w:divBdr>
            <w:top w:val="none" w:sz="0" w:space="0" w:color="auto"/>
            <w:left w:val="none" w:sz="0" w:space="0" w:color="auto"/>
            <w:bottom w:val="none" w:sz="0" w:space="0" w:color="auto"/>
            <w:right w:val="none" w:sz="0" w:space="0" w:color="auto"/>
          </w:divBdr>
        </w:div>
        <w:div w:id="1599748803">
          <w:marLeft w:val="0"/>
          <w:marRight w:val="0"/>
          <w:marTop w:val="0"/>
          <w:marBottom w:val="0"/>
          <w:divBdr>
            <w:top w:val="none" w:sz="0" w:space="0" w:color="auto"/>
            <w:left w:val="none" w:sz="0" w:space="0" w:color="auto"/>
            <w:bottom w:val="none" w:sz="0" w:space="0" w:color="auto"/>
            <w:right w:val="none" w:sz="0" w:space="0" w:color="auto"/>
          </w:divBdr>
        </w:div>
        <w:div w:id="1972781727">
          <w:marLeft w:val="0"/>
          <w:marRight w:val="0"/>
          <w:marTop w:val="0"/>
          <w:marBottom w:val="0"/>
          <w:divBdr>
            <w:top w:val="none" w:sz="0" w:space="0" w:color="auto"/>
            <w:left w:val="none" w:sz="0" w:space="0" w:color="auto"/>
            <w:bottom w:val="none" w:sz="0" w:space="0" w:color="auto"/>
            <w:right w:val="none" w:sz="0" w:space="0" w:color="auto"/>
          </w:divBdr>
        </w:div>
        <w:div w:id="1568955284">
          <w:marLeft w:val="0"/>
          <w:marRight w:val="0"/>
          <w:marTop w:val="0"/>
          <w:marBottom w:val="0"/>
          <w:divBdr>
            <w:top w:val="none" w:sz="0" w:space="0" w:color="auto"/>
            <w:left w:val="none" w:sz="0" w:space="0" w:color="auto"/>
            <w:bottom w:val="none" w:sz="0" w:space="0" w:color="auto"/>
            <w:right w:val="none" w:sz="0" w:space="0" w:color="auto"/>
          </w:divBdr>
        </w:div>
        <w:div w:id="1345134702">
          <w:marLeft w:val="0"/>
          <w:marRight w:val="0"/>
          <w:marTop w:val="0"/>
          <w:marBottom w:val="0"/>
          <w:divBdr>
            <w:top w:val="none" w:sz="0" w:space="0" w:color="auto"/>
            <w:left w:val="none" w:sz="0" w:space="0" w:color="auto"/>
            <w:bottom w:val="none" w:sz="0" w:space="0" w:color="auto"/>
            <w:right w:val="none" w:sz="0" w:space="0" w:color="auto"/>
          </w:divBdr>
        </w:div>
        <w:div w:id="719473883">
          <w:marLeft w:val="0"/>
          <w:marRight w:val="0"/>
          <w:marTop w:val="0"/>
          <w:marBottom w:val="0"/>
          <w:divBdr>
            <w:top w:val="none" w:sz="0" w:space="0" w:color="auto"/>
            <w:left w:val="none" w:sz="0" w:space="0" w:color="auto"/>
            <w:bottom w:val="none" w:sz="0" w:space="0" w:color="auto"/>
            <w:right w:val="none" w:sz="0" w:space="0" w:color="auto"/>
          </w:divBdr>
        </w:div>
        <w:div w:id="325790018">
          <w:marLeft w:val="0"/>
          <w:marRight w:val="0"/>
          <w:marTop w:val="0"/>
          <w:marBottom w:val="0"/>
          <w:divBdr>
            <w:top w:val="none" w:sz="0" w:space="0" w:color="auto"/>
            <w:left w:val="none" w:sz="0" w:space="0" w:color="auto"/>
            <w:bottom w:val="none" w:sz="0" w:space="0" w:color="auto"/>
            <w:right w:val="none" w:sz="0" w:space="0" w:color="auto"/>
          </w:divBdr>
        </w:div>
        <w:div w:id="130423686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dppastores.com/recursos/iglesias-saludables-y-discipuladoras/" TargetMode="Externa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nidia180@hotmail.com" TargetMode="External"/><Relationship Id="rId2" Type="http://schemas.openxmlformats.org/officeDocument/2006/relationships/hyperlink" Target="mailto:veronicafernandezt@hotmail.com" TargetMode="External"/><Relationship Id="rId1" Type="http://schemas.openxmlformats.org/officeDocument/2006/relationships/hyperlink" Target="mailto:reveramericalatin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A678435C59A3246825CB52182D86E3E" ma:contentTypeVersion="18" ma:contentTypeDescription="Create a new document." ma:contentTypeScope="" ma:versionID="189744d32a5dd75f2611a44b23132a82">
  <xsd:schema xmlns:xsd="http://www.w3.org/2001/XMLSchema" xmlns:xs="http://www.w3.org/2001/XMLSchema" xmlns:p="http://schemas.microsoft.com/office/2006/metadata/properties" xmlns:ns3="94c8e183-10b8-4847-bd09-aeaff62b7395" xmlns:ns4="549ebdd1-a2c8-4614-bea6-4c28c29d3c4e" targetNamespace="http://schemas.microsoft.com/office/2006/metadata/properties" ma:root="true" ma:fieldsID="7082eb0edda369b8fe47267387fb8b5d" ns3:_="" ns4:_="">
    <xsd:import namespace="94c8e183-10b8-4847-bd09-aeaff62b7395"/>
    <xsd:import namespace="549ebdd1-a2c8-4614-bea6-4c28c29d3c4e"/>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c8e183-10b8-4847-bd09-aeaff62b7395"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9ebdd1-a2c8-4614-bea6-4c28c29d3c4e"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igrationWizIdSecurityGroups xmlns="94c8e183-10b8-4847-bd09-aeaff62b7395" xsi:nil="true"/>
    <MigrationWizId xmlns="94c8e183-10b8-4847-bd09-aeaff62b7395" xsi:nil="true"/>
    <MigrationWizIdPermissionLevels xmlns="94c8e183-10b8-4847-bd09-aeaff62b7395" xsi:nil="true"/>
    <MigrationWizIdPermissions xmlns="94c8e183-10b8-4847-bd09-aeaff62b7395" xsi:nil="true"/>
    <MigrationWizIdDocumentLibraryPermissions xmlns="94c8e183-10b8-4847-bd09-aeaff62b739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9C4321-777A-CA44-AB46-8214D564A49D}">
  <ds:schemaRefs>
    <ds:schemaRef ds:uri="http://schemas.openxmlformats.org/officeDocument/2006/bibliography"/>
  </ds:schemaRefs>
</ds:datastoreItem>
</file>

<file path=customXml/itemProps2.xml><?xml version="1.0" encoding="utf-8"?>
<ds:datastoreItem xmlns:ds="http://schemas.openxmlformats.org/officeDocument/2006/customXml" ds:itemID="{2FE35A2F-2D45-4C3B-A2E0-83605F01DF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c8e183-10b8-4847-bd09-aeaff62b7395"/>
    <ds:schemaRef ds:uri="549ebdd1-a2c8-4614-bea6-4c28c29d3c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93B619-2503-426D-B0DD-7955EE8488C6}">
  <ds:schemaRefs>
    <ds:schemaRef ds:uri="http://schemas.microsoft.com/office/2006/metadata/properties"/>
    <ds:schemaRef ds:uri="http://schemas.microsoft.com/office/infopath/2007/PartnerControls"/>
    <ds:schemaRef ds:uri="94c8e183-10b8-4847-bd09-aeaff62b7395"/>
  </ds:schemaRefs>
</ds:datastoreItem>
</file>

<file path=customXml/itemProps4.xml><?xml version="1.0" encoding="utf-8"?>
<ds:datastoreItem xmlns:ds="http://schemas.openxmlformats.org/officeDocument/2006/customXml" ds:itemID="{EF1E843F-2646-414C-ACB3-3A69B8A2A4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4304</Words>
  <Characters>24539</Characters>
  <Application>Microsoft Office Word</Application>
  <DocSecurity>0</DocSecurity>
  <Lines>204</Lines>
  <Paragraphs>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Pedro Torres</dc:creator>
  <cp:lastModifiedBy>David Kornfield</cp:lastModifiedBy>
  <cp:revision>12</cp:revision>
  <cp:lastPrinted>2020-06-26T15:34:00Z</cp:lastPrinted>
  <dcterms:created xsi:type="dcterms:W3CDTF">2023-12-08T23:14:00Z</dcterms:created>
  <dcterms:modified xsi:type="dcterms:W3CDTF">2023-12-09T13:11:00Z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0x010100EA678435C59A3246825CB52182D86E3E</vt:lpwstr>
  </property>
</Properties>
</file>